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1C74" w14:textId="125B04A4" w:rsidR="008C7073" w:rsidRPr="00530C04" w:rsidRDefault="00502DC2" w:rsidP="00721695">
      <w:pPr>
        <w:jc w:val="center"/>
        <w:rPr>
          <w:b/>
          <w:bCs/>
          <w:sz w:val="36"/>
          <w:szCs w:val="36"/>
          <w:u w:val="single"/>
        </w:rPr>
      </w:pPr>
      <w:r>
        <w:rPr>
          <w:b/>
          <w:bCs/>
          <w:sz w:val="36"/>
          <w:szCs w:val="36"/>
          <w:u w:val="single"/>
        </w:rPr>
        <w:t xml:space="preserve">Sustainability Innovation Grant </w:t>
      </w:r>
      <w:r w:rsidR="00D90301">
        <w:rPr>
          <w:b/>
          <w:bCs/>
          <w:sz w:val="36"/>
          <w:szCs w:val="36"/>
          <w:u w:val="single"/>
        </w:rPr>
        <w:t>Application</w:t>
      </w:r>
    </w:p>
    <w:p w14:paraId="51B505D9" w14:textId="1B214FB6" w:rsidR="0014656F" w:rsidRDefault="0014656F" w:rsidP="007B43A4">
      <w:pPr>
        <w:rPr>
          <w:b/>
          <w:bCs/>
          <w:u w:val="single"/>
        </w:rPr>
      </w:pPr>
    </w:p>
    <w:p w14:paraId="13807218" w14:textId="757F66F7" w:rsidR="00502DC2" w:rsidRDefault="00502DC2" w:rsidP="007B43A4">
      <w:pPr>
        <w:rPr>
          <w:b/>
          <w:bCs/>
          <w:u w:val="single"/>
        </w:rPr>
      </w:pPr>
      <w:r>
        <w:rPr>
          <w:b/>
          <w:bCs/>
          <w:u w:val="single"/>
        </w:rPr>
        <w:t>Grant Overview</w:t>
      </w:r>
    </w:p>
    <w:p w14:paraId="531444B5" w14:textId="3AF57ED7" w:rsidR="00502DC2" w:rsidRDefault="00502DC2" w:rsidP="00721695">
      <w:pPr>
        <w:spacing w:after="0" w:line="240" w:lineRule="auto"/>
      </w:pPr>
      <w:r w:rsidRPr="00502DC2">
        <w:rPr>
          <w:rFonts w:eastAsiaTheme="minorEastAsia"/>
          <w:lang w:val="en-US"/>
        </w:rPr>
        <w:t>The Sustainability Innovation Grant emp</w:t>
      </w:r>
      <w:r>
        <w:rPr>
          <w:rFonts w:eastAsiaTheme="minorEastAsia"/>
          <w:lang w:val="en-US"/>
        </w:rPr>
        <w:t>owers Caltech community members (students, post-docs, staff, or faculty)</w:t>
      </w:r>
      <w:r w:rsidRPr="00502DC2">
        <w:rPr>
          <w:rFonts w:eastAsiaTheme="minorEastAsia"/>
          <w:lang w:val="en-US"/>
        </w:rPr>
        <w:t xml:space="preserve"> to transform creative ideas into tangible sustainability solutions. This program recognizes that </w:t>
      </w:r>
      <w:r>
        <w:rPr>
          <w:rFonts w:eastAsiaTheme="minorEastAsia"/>
          <w:lang w:val="en-US"/>
        </w:rPr>
        <w:t>community members</w:t>
      </w:r>
      <w:r w:rsidRPr="00502DC2">
        <w:rPr>
          <w:rFonts w:eastAsiaTheme="minorEastAsia"/>
          <w:lang w:val="en-US"/>
        </w:rPr>
        <w:t xml:space="preserve"> are at the forefront of sustainability innovation and campus partnerships. </w:t>
      </w:r>
      <w:r w:rsidR="00F915D9">
        <w:rPr>
          <w:rFonts w:eastAsiaTheme="minorEastAsia"/>
          <w:lang w:val="en-US"/>
        </w:rPr>
        <w:t>Recipients of this grant will receive</w:t>
      </w:r>
      <w:r w:rsidRPr="00502DC2">
        <w:rPr>
          <w:rFonts w:eastAsiaTheme="minorEastAsia"/>
          <w:lang w:val="en-US"/>
        </w:rPr>
        <w:t xml:space="preserve"> seed funding up to $</w:t>
      </w:r>
      <w:r>
        <w:rPr>
          <w:rFonts w:eastAsiaTheme="minorEastAsia"/>
          <w:lang w:val="en-US"/>
        </w:rPr>
        <w:t>2</w:t>
      </w:r>
      <w:r w:rsidRPr="00502DC2">
        <w:rPr>
          <w:rFonts w:eastAsiaTheme="minorEastAsia"/>
          <w:lang w:val="en-US"/>
        </w:rPr>
        <w:t>,000 to s</w:t>
      </w:r>
      <w:r>
        <w:rPr>
          <w:rFonts w:eastAsiaTheme="minorEastAsia"/>
          <w:lang w:val="en-US"/>
        </w:rPr>
        <w:t>upport community</w:t>
      </w:r>
      <w:r w:rsidRPr="00502DC2">
        <w:rPr>
          <w:rFonts w:eastAsiaTheme="minorEastAsia"/>
          <w:lang w:val="en-US"/>
        </w:rPr>
        <w:t>-led projects that address environmental challenges, promote sustainable practices, and create a lasting positive impact on our campus and local community.</w:t>
      </w:r>
    </w:p>
    <w:p w14:paraId="5779ACCF" w14:textId="77777777" w:rsidR="00721695" w:rsidRPr="00502DC2" w:rsidRDefault="00721695" w:rsidP="00721695">
      <w:pPr>
        <w:spacing w:after="0" w:line="240" w:lineRule="auto"/>
      </w:pPr>
    </w:p>
    <w:p w14:paraId="4CE586C8" w14:textId="700BE5EC" w:rsidR="00EA66FF" w:rsidRPr="008C7930" w:rsidRDefault="00EA66FF" w:rsidP="007B43A4">
      <w:pPr>
        <w:rPr>
          <w:b/>
          <w:bCs/>
          <w:u w:val="single"/>
        </w:rPr>
      </w:pPr>
      <w:r w:rsidRPr="008C7930">
        <w:rPr>
          <w:b/>
          <w:bCs/>
          <w:u w:val="single"/>
        </w:rPr>
        <w:t>Project Requirements</w:t>
      </w:r>
    </w:p>
    <w:p w14:paraId="1813297D" w14:textId="75755DDD" w:rsidR="00EA66FF" w:rsidRDefault="00EA66FF" w:rsidP="00721695">
      <w:pPr>
        <w:pStyle w:val="ListParagraph"/>
        <w:numPr>
          <w:ilvl w:val="0"/>
          <w:numId w:val="19"/>
        </w:numPr>
        <w:spacing w:line="240" w:lineRule="auto"/>
      </w:pPr>
      <w:r>
        <w:t>Only Caltech students, post-docs, staff, or faculty may submit a project application</w:t>
      </w:r>
      <w:r w:rsidR="00954731">
        <w:t>.</w:t>
      </w:r>
    </w:p>
    <w:p w14:paraId="2B3B2E42" w14:textId="20CDCB08" w:rsidR="00502DC2" w:rsidRDefault="00502DC2" w:rsidP="00721695">
      <w:pPr>
        <w:pStyle w:val="ListParagraph"/>
        <w:numPr>
          <w:ilvl w:val="1"/>
          <w:numId w:val="19"/>
        </w:numPr>
        <w:spacing w:line="240" w:lineRule="auto"/>
      </w:pPr>
      <w:r>
        <w:t>Team lead must be a student, post-doc, staff or faculty in good academic standing.</w:t>
      </w:r>
    </w:p>
    <w:p w14:paraId="5A9AE8E3" w14:textId="281E793F" w:rsidR="00502DC2" w:rsidRDefault="00502DC2" w:rsidP="00721695">
      <w:pPr>
        <w:pStyle w:val="ListParagraph"/>
        <w:numPr>
          <w:ilvl w:val="1"/>
          <w:numId w:val="19"/>
        </w:numPr>
        <w:spacing w:line="240" w:lineRule="auto"/>
      </w:pPr>
      <w:r>
        <w:t>Individual students, student teams or registered student organizations can apply.</w:t>
      </w:r>
    </w:p>
    <w:p w14:paraId="1C2EBF8E" w14:textId="3997ED5C" w:rsidR="00502DC2" w:rsidRDefault="00502DC2" w:rsidP="00721695">
      <w:pPr>
        <w:pStyle w:val="ListParagraph"/>
        <w:numPr>
          <w:ilvl w:val="1"/>
          <w:numId w:val="19"/>
        </w:numPr>
        <w:spacing w:line="240" w:lineRule="auto"/>
      </w:pPr>
      <w:r>
        <w:t>At least one team member must remain involved throughout the project period.</w:t>
      </w:r>
    </w:p>
    <w:p w14:paraId="19C8A20E" w14:textId="60D86D24" w:rsidR="00EA66FF" w:rsidRDefault="00EA66FF" w:rsidP="00721695">
      <w:pPr>
        <w:pStyle w:val="ListParagraph"/>
        <w:numPr>
          <w:ilvl w:val="0"/>
          <w:numId w:val="19"/>
        </w:numPr>
        <w:spacing w:line="240" w:lineRule="auto"/>
      </w:pPr>
      <w:r>
        <w:t xml:space="preserve">Projects must directly address sustainability </w:t>
      </w:r>
      <w:r w:rsidR="00502DC2">
        <w:t>and create a lasting positive impact on our campus and/or local community</w:t>
      </w:r>
      <w:r>
        <w:t>. Preference will be given to projects that:</w:t>
      </w:r>
    </w:p>
    <w:p w14:paraId="026C43C5" w14:textId="329EEFCE" w:rsidR="00EA66FF" w:rsidRDefault="00EA66FF" w:rsidP="00721695">
      <w:pPr>
        <w:pStyle w:val="ListParagraph"/>
        <w:numPr>
          <w:ilvl w:val="1"/>
          <w:numId w:val="19"/>
        </w:numPr>
        <w:spacing w:line="240" w:lineRule="auto"/>
      </w:pPr>
      <w:r>
        <w:t>Demonstrate a reduction in Caltech’s environmental impact</w:t>
      </w:r>
      <w:r w:rsidR="00954731">
        <w:t>.</w:t>
      </w:r>
    </w:p>
    <w:p w14:paraId="0B3ABE98" w14:textId="77777777" w:rsidR="00D47A24" w:rsidRDefault="00EA66FF" w:rsidP="00D47A24">
      <w:pPr>
        <w:pStyle w:val="ListParagraph"/>
        <w:numPr>
          <w:ilvl w:val="1"/>
          <w:numId w:val="19"/>
        </w:numPr>
        <w:spacing w:line="240" w:lineRule="auto"/>
      </w:pPr>
      <w:r>
        <w:t>Are cost-effective</w:t>
      </w:r>
      <w:r w:rsidR="00954731">
        <w:t>.</w:t>
      </w:r>
    </w:p>
    <w:p w14:paraId="43D71E5D" w14:textId="0528D9DE" w:rsidR="00502DC2" w:rsidRDefault="00502DC2" w:rsidP="00D47A24">
      <w:pPr>
        <w:pStyle w:val="ListParagraph"/>
        <w:numPr>
          <w:ilvl w:val="0"/>
          <w:numId w:val="19"/>
        </w:numPr>
        <w:spacing w:line="240" w:lineRule="auto"/>
      </w:pPr>
      <w:r>
        <w:t xml:space="preserve">Project costs </w:t>
      </w:r>
      <w:r w:rsidR="002E179D">
        <w:t xml:space="preserve">paid by Caltech Sustainability are </w:t>
      </w:r>
      <w:r>
        <w:t xml:space="preserve">not </w:t>
      </w:r>
      <w:r w:rsidR="002E179D">
        <w:t xml:space="preserve">to </w:t>
      </w:r>
      <w:r>
        <w:t xml:space="preserve">exceed $2,000. </w:t>
      </w:r>
    </w:p>
    <w:p w14:paraId="76AEC0BC" w14:textId="7EB4C68C" w:rsidR="00EA66FF" w:rsidRDefault="00EA66FF" w:rsidP="0062171A">
      <w:pPr>
        <w:pStyle w:val="ListParagraph"/>
        <w:numPr>
          <w:ilvl w:val="0"/>
          <w:numId w:val="19"/>
        </w:numPr>
        <w:spacing w:line="240" w:lineRule="auto"/>
      </w:pPr>
      <w:r>
        <w:t>Budgets must include links to all items being purchased, with details of vendor</w:t>
      </w:r>
      <w:r w:rsidR="00954731">
        <w:t>.</w:t>
      </w:r>
    </w:p>
    <w:p w14:paraId="2BA01B46" w14:textId="066CB952" w:rsidR="00EA66FF" w:rsidRDefault="00EA66FF" w:rsidP="00721695">
      <w:pPr>
        <w:pStyle w:val="ListParagraph"/>
        <w:numPr>
          <w:ilvl w:val="0"/>
          <w:numId w:val="19"/>
        </w:numPr>
        <w:spacing w:line="240" w:lineRule="auto"/>
      </w:pPr>
      <w:r>
        <w:t xml:space="preserve">Projects must have received written approval of support from </w:t>
      </w:r>
      <w:r w:rsidR="00502DC2">
        <w:t>Sustainability Programs Evaluation Committee</w:t>
      </w:r>
      <w:r>
        <w:t xml:space="preserve"> </w:t>
      </w:r>
      <w:r w:rsidR="002E179D">
        <w:t>prior to any grant funding being used.</w:t>
      </w:r>
    </w:p>
    <w:p w14:paraId="2D9FBF07" w14:textId="082A0A6A" w:rsidR="00EA66FF" w:rsidRDefault="00EA66FF" w:rsidP="00721695">
      <w:pPr>
        <w:pStyle w:val="ListParagraph"/>
        <w:numPr>
          <w:ilvl w:val="0"/>
          <w:numId w:val="19"/>
        </w:numPr>
        <w:spacing w:line="240" w:lineRule="auto"/>
      </w:pPr>
      <w:r>
        <w:t>Projects must have education, publicity, and outreach considerations</w:t>
      </w:r>
      <w:r w:rsidR="00954731">
        <w:t>.</w:t>
      </w:r>
    </w:p>
    <w:p w14:paraId="7826FB22" w14:textId="3CE76418" w:rsidR="00EA66FF" w:rsidRDefault="00EA66FF" w:rsidP="00721695">
      <w:pPr>
        <w:pStyle w:val="ListParagraph"/>
        <w:numPr>
          <w:ilvl w:val="0"/>
          <w:numId w:val="19"/>
        </w:numPr>
        <w:spacing w:line="240" w:lineRule="auto"/>
      </w:pPr>
      <w:r>
        <w:t xml:space="preserve">Projects must be able to be evaluated and followed up on after funding is dispersed. If the project may have ongoing benefits such as annual cost savings, the project submission must include information regarding recording and reporting these benefits to the </w:t>
      </w:r>
      <w:r w:rsidR="00502DC2">
        <w:t xml:space="preserve">Sustainability Programs Evaluation </w:t>
      </w:r>
      <w:r>
        <w:t>Committee</w:t>
      </w:r>
      <w:r w:rsidR="00954731">
        <w:t>.</w:t>
      </w:r>
    </w:p>
    <w:p w14:paraId="6BA9EBC7" w14:textId="7E594F4C" w:rsidR="00502DC2" w:rsidRDefault="002E179D" w:rsidP="00721695">
      <w:pPr>
        <w:pStyle w:val="ListParagraph"/>
        <w:numPr>
          <w:ilvl w:val="0"/>
          <w:numId w:val="19"/>
        </w:numPr>
        <w:spacing w:line="240" w:lineRule="auto"/>
      </w:pPr>
      <w:r>
        <w:t>Granted project funds should be spent over a maximum period of 12 months</w:t>
      </w:r>
      <w:r w:rsidR="00502DC2">
        <w:t>.</w:t>
      </w:r>
    </w:p>
    <w:p w14:paraId="30BB5FCE" w14:textId="0A929455" w:rsidR="00502DC2" w:rsidRDefault="00502DC2" w:rsidP="00721695">
      <w:pPr>
        <w:pStyle w:val="ListParagraph"/>
        <w:numPr>
          <w:ilvl w:val="0"/>
          <w:numId w:val="19"/>
        </w:numPr>
        <w:spacing w:line="240" w:lineRule="auto"/>
      </w:pPr>
      <w:r>
        <w:t>Projects must not duplicate existing campus programs without significant innovation.</w:t>
      </w:r>
    </w:p>
    <w:p w14:paraId="0E656629" w14:textId="77777777" w:rsidR="00FC7096" w:rsidRDefault="00FC7096" w:rsidP="00502DC2">
      <w:pPr>
        <w:rPr>
          <w:b/>
          <w:bCs/>
          <w:u w:val="single"/>
        </w:rPr>
      </w:pPr>
    </w:p>
    <w:p w14:paraId="44238679" w14:textId="1DA4E70A" w:rsidR="00502DC2" w:rsidRPr="00502DC2" w:rsidRDefault="00502DC2" w:rsidP="00502DC2">
      <w:pPr>
        <w:rPr>
          <w:b/>
          <w:bCs/>
          <w:u w:val="single"/>
        </w:rPr>
      </w:pPr>
      <w:r w:rsidRPr="00502DC2">
        <w:rPr>
          <w:b/>
          <w:bCs/>
          <w:u w:val="single"/>
        </w:rPr>
        <w:t>Funding restrictions (grant funds may not be used for)</w:t>
      </w:r>
    </w:p>
    <w:p w14:paraId="0234F121" w14:textId="60F7EF44" w:rsidR="00502DC2" w:rsidRPr="00502DC2" w:rsidRDefault="00502DC2" w:rsidP="00721695">
      <w:pPr>
        <w:pStyle w:val="ListParagraph"/>
        <w:numPr>
          <w:ilvl w:val="0"/>
          <w:numId w:val="20"/>
        </w:numPr>
        <w:spacing w:after="0" w:line="240" w:lineRule="auto"/>
      </w:pPr>
      <w:r w:rsidRPr="00502DC2">
        <w:rPr>
          <w:rFonts w:eastAsiaTheme="minorEastAsia"/>
          <w:lang w:val="en-US"/>
        </w:rPr>
        <w:t>Personal compensation or stipends for student applicants</w:t>
      </w:r>
      <w:r>
        <w:rPr>
          <w:rFonts w:eastAsiaTheme="minorEastAsia"/>
          <w:lang w:val="en-US"/>
        </w:rPr>
        <w:t>.</w:t>
      </w:r>
    </w:p>
    <w:p w14:paraId="441337C9" w14:textId="446264CB" w:rsidR="00502DC2" w:rsidRPr="00502DC2" w:rsidRDefault="00502DC2" w:rsidP="00721695">
      <w:pPr>
        <w:pStyle w:val="ListParagraph"/>
        <w:numPr>
          <w:ilvl w:val="0"/>
          <w:numId w:val="20"/>
        </w:numPr>
        <w:spacing w:after="0" w:line="240" w:lineRule="auto"/>
      </w:pPr>
      <w:r w:rsidRPr="00502DC2">
        <w:rPr>
          <w:rFonts w:eastAsiaTheme="minorEastAsia"/>
          <w:lang w:val="en-US"/>
        </w:rPr>
        <w:t>Travel to conferences or events unrelated to project implementation</w:t>
      </w:r>
      <w:r>
        <w:rPr>
          <w:rFonts w:eastAsiaTheme="minorEastAsia"/>
          <w:lang w:val="en-US"/>
        </w:rPr>
        <w:t>.</w:t>
      </w:r>
    </w:p>
    <w:p w14:paraId="304FE7B9" w14:textId="0DC185CF" w:rsidR="00502DC2" w:rsidRPr="00502DC2" w:rsidRDefault="00502DC2" w:rsidP="00721695">
      <w:pPr>
        <w:pStyle w:val="ListParagraph"/>
        <w:numPr>
          <w:ilvl w:val="0"/>
          <w:numId w:val="20"/>
        </w:numPr>
        <w:spacing w:after="0" w:line="240" w:lineRule="auto"/>
      </w:pPr>
      <w:r w:rsidRPr="00502DC2">
        <w:rPr>
          <w:rFonts w:eastAsiaTheme="minorEastAsia"/>
          <w:lang w:val="en-US"/>
        </w:rPr>
        <w:t>Fundraising activities or donations to other organizations</w:t>
      </w:r>
      <w:r>
        <w:rPr>
          <w:rFonts w:eastAsiaTheme="minorEastAsia"/>
          <w:lang w:val="en-US"/>
        </w:rPr>
        <w:t>.</w:t>
      </w:r>
    </w:p>
    <w:p w14:paraId="04797C8D" w14:textId="5437034E" w:rsidR="00502DC2" w:rsidRPr="00502DC2" w:rsidRDefault="00502DC2" w:rsidP="00721695">
      <w:pPr>
        <w:pStyle w:val="ListParagraph"/>
        <w:numPr>
          <w:ilvl w:val="0"/>
          <w:numId w:val="20"/>
        </w:numPr>
        <w:spacing w:after="0" w:line="240" w:lineRule="auto"/>
      </w:pPr>
      <w:r w:rsidRPr="00502DC2">
        <w:rPr>
          <w:rFonts w:eastAsiaTheme="minorEastAsia"/>
          <w:lang w:val="en-US"/>
        </w:rPr>
        <w:t>Projects that benefit off-campus commercial entities</w:t>
      </w:r>
      <w:r>
        <w:rPr>
          <w:rFonts w:eastAsiaTheme="minorEastAsia"/>
          <w:lang w:val="en-US"/>
        </w:rPr>
        <w:t>.</w:t>
      </w:r>
    </w:p>
    <w:p w14:paraId="2E5669BF" w14:textId="77777777" w:rsidR="00502DC2" w:rsidRDefault="00502DC2" w:rsidP="00EA66FF"/>
    <w:p w14:paraId="4F790F74" w14:textId="77777777" w:rsidR="0062171A" w:rsidRDefault="0062171A" w:rsidP="00EA66FF">
      <w:pPr>
        <w:rPr>
          <w:b/>
          <w:bCs/>
          <w:u w:val="single"/>
        </w:rPr>
      </w:pPr>
    </w:p>
    <w:p w14:paraId="6BF5437D" w14:textId="77777777" w:rsidR="0062171A" w:rsidRDefault="0062171A" w:rsidP="00EA66FF">
      <w:pPr>
        <w:rPr>
          <w:b/>
          <w:bCs/>
          <w:u w:val="single"/>
        </w:rPr>
      </w:pPr>
    </w:p>
    <w:p w14:paraId="7A4892E3" w14:textId="77777777" w:rsidR="0062171A" w:rsidRDefault="0062171A" w:rsidP="00EA66FF">
      <w:pPr>
        <w:rPr>
          <w:b/>
          <w:bCs/>
          <w:u w:val="single"/>
        </w:rPr>
      </w:pPr>
    </w:p>
    <w:p w14:paraId="2A2ECB7D" w14:textId="3B2AF6BD" w:rsidR="00EA66FF" w:rsidRPr="008C7930" w:rsidRDefault="00EA66FF" w:rsidP="00EA66FF">
      <w:pPr>
        <w:rPr>
          <w:b/>
          <w:bCs/>
          <w:u w:val="single"/>
        </w:rPr>
      </w:pPr>
      <w:r w:rsidRPr="008C7930">
        <w:rPr>
          <w:b/>
          <w:bCs/>
          <w:u w:val="single"/>
        </w:rPr>
        <w:lastRenderedPageBreak/>
        <w:t>Application Submission Instructions</w:t>
      </w:r>
    </w:p>
    <w:p w14:paraId="584A72F7" w14:textId="2786C752" w:rsidR="00EA66FF" w:rsidRDefault="00EA66FF" w:rsidP="00FC7096">
      <w:pPr>
        <w:pStyle w:val="ListParagraph"/>
        <w:numPr>
          <w:ilvl w:val="0"/>
          <w:numId w:val="2"/>
        </w:numPr>
        <w:spacing w:line="240" w:lineRule="auto"/>
      </w:pPr>
      <w:r>
        <w:t xml:space="preserve">Please type your responses in </w:t>
      </w:r>
      <w:r w:rsidR="006C6717">
        <w:t>each section.</w:t>
      </w:r>
    </w:p>
    <w:p w14:paraId="22C7BC45" w14:textId="7EA72CF2" w:rsidR="00EA66FF" w:rsidRDefault="00EA66FF" w:rsidP="00FC7096">
      <w:pPr>
        <w:pStyle w:val="ListParagraph"/>
        <w:numPr>
          <w:ilvl w:val="0"/>
          <w:numId w:val="2"/>
        </w:numPr>
        <w:spacing w:line="240" w:lineRule="auto"/>
      </w:pPr>
      <w:r>
        <w:t xml:space="preserve">Save your application as a pdf with the following format: </w:t>
      </w:r>
      <w:r>
        <w:rPr>
          <w:b/>
          <w:bCs/>
        </w:rPr>
        <w:t>YY</w:t>
      </w:r>
      <w:r w:rsidR="001E5B76">
        <w:rPr>
          <w:b/>
          <w:bCs/>
        </w:rPr>
        <w:t>MMDD</w:t>
      </w:r>
      <w:r>
        <w:rPr>
          <w:b/>
          <w:bCs/>
        </w:rPr>
        <w:t>_PROJECTNAME</w:t>
      </w:r>
    </w:p>
    <w:p w14:paraId="7B941E05" w14:textId="7990940B" w:rsidR="00EA66FF" w:rsidRPr="00502DC2" w:rsidRDefault="00EA66FF" w:rsidP="00FC7096">
      <w:pPr>
        <w:pStyle w:val="ListParagraph"/>
        <w:numPr>
          <w:ilvl w:val="0"/>
          <w:numId w:val="2"/>
        </w:numPr>
        <w:spacing w:line="240" w:lineRule="auto"/>
      </w:pPr>
      <w:r>
        <w:t xml:space="preserve">Send your application to the </w:t>
      </w:r>
      <w:r w:rsidR="00502DC2">
        <w:t xml:space="preserve">Sustainability Programs Evaluation </w:t>
      </w:r>
      <w:r>
        <w:t>Committee (</w:t>
      </w:r>
      <w:hyperlink r:id="rId8" w:history="1">
        <w:r w:rsidR="00502DC2" w:rsidRPr="003C0A9E">
          <w:rPr>
            <w:rStyle w:val="Hyperlink"/>
          </w:rPr>
          <w:t>sustainability@caltech.edu</w:t>
        </w:r>
      </w:hyperlink>
      <w:r w:rsidR="00954731">
        <w:t>)</w:t>
      </w:r>
      <w:r>
        <w:t xml:space="preserve"> with the subject title in the following format: </w:t>
      </w:r>
      <w:r w:rsidR="00502DC2">
        <w:rPr>
          <w:b/>
          <w:bCs/>
        </w:rPr>
        <w:t>SUSTAINABILITY INNOVATION GRANT</w:t>
      </w:r>
      <w:r>
        <w:rPr>
          <w:b/>
          <w:bCs/>
        </w:rPr>
        <w:t>: PROJECTNAME</w:t>
      </w:r>
    </w:p>
    <w:p w14:paraId="144C9897" w14:textId="61C3F407" w:rsidR="00502DC2" w:rsidRDefault="00502DC2" w:rsidP="00FC7096">
      <w:pPr>
        <w:pStyle w:val="ListParagraph"/>
        <w:numPr>
          <w:ilvl w:val="1"/>
          <w:numId w:val="2"/>
        </w:numPr>
        <w:spacing w:line="240" w:lineRule="auto"/>
      </w:pPr>
      <w:r>
        <w:rPr>
          <w:color w:val="000000" w:themeColor="text1"/>
        </w:rPr>
        <w:t>Remember to include any letters of support (optional but encouraged).</w:t>
      </w:r>
    </w:p>
    <w:p w14:paraId="780FF2BE" w14:textId="3E1670FA" w:rsidR="00502DC2" w:rsidRDefault="008C7930" w:rsidP="00FC7096">
      <w:pPr>
        <w:pStyle w:val="ListParagraph"/>
        <w:numPr>
          <w:ilvl w:val="0"/>
          <w:numId w:val="2"/>
        </w:numPr>
        <w:spacing w:line="240" w:lineRule="auto"/>
      </w:pPr>
      <w:r>
        <w:t>If you would like to schedule a meeting to discuss your application, please email</w:t>
      </w:r>
      <w:r w:rsidR="004F78B4">
        <w:t xml:space="preserve"> </w:t>
      </w:r>
      <w:hyperlink r:id="rId9" w:history="1">
        <w:r w:rsidR="00502DC2" w:rsidRPr="00E85F9F">
          <w:rPr>
            <w:rStyle w:val="Hyperlink"/>
          </w:rPr>
          <w:t>sustainability@caltech.edu</w:t>
        </w:r>
      </w:hyperlink>
      <w:r w:rsidR="004F78B4" w:rsidRPr="00E85F9F">
        <w:t>.</w:t>
      </w:r>
      <w:r w:rsidR="004F78B4">
        <w:t xml:space="preserve"> </w:t>
      </w:r>
    </w:p>
    <w:p w14:paraId="535B3798" w14:textId="7C86AD2F" w:rsidR="00D90301" w:rsidRDefault="00D90301" w:rsidP="00FC7096">
      <w:pPr>
        <w:pStyle w:val="ListParagraph"/>
        <w:numPr>
          <w:ilvl w:val="0"/>
          <w:numId w:val="2"/>
        </w:numPr>
        <w:spacing w:line="240" w:lineRule="auto"/>
      </w:pPr>
      <w:r>
        <w:t xml:space="preserve">Applications are considered on a rolling basis until all grant funding is </w:t>
      </w:r>
      <w:r w:rsidR="00721695">
        <w:t>allotted.</w:t>
      </w:r>
    </w:p>
    <w:p w14:paraId="6CFEF92D" w14:textId="77777777" w:rsidR="00502DC2" w:rsidRDefault="00502DC2" w:rsidP="00502DC2">
      <w:pPr>
        <w:rPr>
          <w:b/>
          <w:bCs/>
          <w:sz w:val="28"/>
          <w:szCs w:val="28"/>
          <w:u w:val="single"/>
        </w:rPr>
      </w:pPr>
    </w:p>
    <w:p w14:paraId="1492D372" w14:textId="77777777" w:rsidR="003E7519" w:rsidRDefault="003E7519" w:rsidP="005E1370">
      <w:pPr>
        <w:jc w:val="center"/>
        <w:rPr>
          <w:b/>
          <w:bCs/>
          <w:sz w:val="28"/>
          <w:szCs w:val="28"/>
          <w:u w:val="single"/>
        </w:rPr>
      </w:pPr>
    </w:p>
    <w:p w14:paraId="5CDE970E" w14:textId="77777777" w:rsidR="003E7519" w:rsidRDefault="003E7519" w:rsidP="005E1370">
      <w:pPr>
        <w:jc w:val="center"/>
        <w:rPr>
          <w:b/>
          <w:bCs/>
          <w:sz w:val="28"/>
          <w:szCs w:val="28"/>
          <w:u w:val="single"/>
        </w:rPr>
      </w:pPr>
    </w:p>
    <w:p w14:paraId="14BAC161" w14:textId="77777777" w:rsidR="003E7519" w:rsidRDefault="003E7519" w:rsidP="005E1370">
      <w:pPr>
        <w:jc w:val="center"/>
        <w:rPr>
          <w:b/>
          <w:bCs/>
          <w:sz w:val="28"/>
          <w:szCs w:val="28"/>
          <w:u w:val="single"/>
        </w:rPr>
      </w:pPr>
    </w:p>
    <w:p w14:paraId="26B46067" w14:textId="77777777" w:rsidR="003E7519" w:rsidRDefault="003E7519" w:rsidP="005E1370">
      <w:pPr>
        <w:jc w:val="center"/>
        <w:rPr>
          <w:b/>
          <w:bCs/>
          <w:sz w:val="28"/>
          <w:szCs w:val="28"/>
          <w:u w:val="single"/>
        </w:rPr>
      </w:pPr>
    </w:p>
    <w:p w14:paraId="52516193" w14:textId="77777777" w:rsidR="003E7519" w:rsidRDefault="003E7519" w:rsidP="005E1370">
      <w:pPr>
        <w:jc w:val="center"/>
        <w:rPr>
          <w:b/>
          <w:bCs/>
          <w:sz w:val="28"/>
          <w:szCs w:val="28"/>
          <w:u w:val="single"/>
        </w:rPr>
      </w:pPr>
    </w:p>
    <w:p w14:paraId="3B872CBA" w14:textId="77777777" w:rsidR="003E7519" w:rsidRDefault="003E7519" w:rsidP="005E1370">
      <w:pPr>
        <w:jc w:val="center"/>
        <w:rPr>
          <w:b/>
          <w:bCs/>
          <w:sz w:val="28"/>
          <w:szCs w:val="28"/>
          <w:u w:val="single"/>
        </w:rPr>
      </w:pPr>
    </w:p>
    <w:p w14:paraId="61E14478" w14:textId="77777777" w:rsidR="003E7519" w:rsidRDefault="003E7519" w:rsidP="005E1370">
      <w:pPr>
        <w:jc w:val="center"/>
        <w:rPr>
          <w:b/>
          <w:bCs/>
          <w:sz w:val="28"/>
          <w:szCs w:val="28"/>
          <w:u w:val="single"/>
        </w:rPr>
      </w:pPr>
    </w:p>
    <w:p w14:paraId="7045DEDF" w14:textId="77777777" w:rsidR="003E7519" w:rsidRDefault="003E7519" w:rsidP="005E1370">
      <w:pPr>
        <w:jc w:val="center"/>
        <w:rPr>
          <w:b/>
          <w:bCs/>
          <w:sz w:val="28"/>
          <w:szCs w:val="28"/>
          <w:u w:val="single"/>
        </w:rPr>
      </w:pPr>
    </w:p>
    <w:p w14:paraId="387EEBCD" w14:textId="77777777" w:rsidR="003E7519" w:rsidRDefault="003E7519" w:rsidP="005E1370">
      <w:pPr>
        <w:jc w:val="center"/>
        <w:rPr>
          <w:b/>
          <w:bCs/>
          <w:sz w:val="28"/>
          <w:szCs w:val="28"/>
          <w:u w:val="single"/>
        </w:rPr>
      </w:pPr>
    </w:p>
    <w:p w14:paraId="043036AF" w14:textId="77777777" w:rsidR="00FC7096" w:rsidRDefault="00FC7096" w:rsidP="005E1370">
      <w:pPr>
        <w:jc w:val="center"/>
        <w:rPr>
          <w:b/>
          <w:bCs/>
          <w:sz w:val="28"/>
          <w:szCs w:val="28"/>
          <w:u w:val="single"/>
        </w:rPr>
      </w:pPr>
    </w:p>
    <w:p w14:paraId="574DE9C2" w14:textId="77777777" w:rsidR="003E7519" w:rsidRDefault="003E7519" w:rsidP="005E1370">
      <w:pPr>
        <w:jc w:val="center"/>
        <w:rPr>
          <w:b/>
          <w:bCs/>
          <w:sz w:val="28"/>
          <w:szCs w:val="28"/>
          <w:u w:val="single"/>
        </w:rPr>
      </w:pPr>
    </w:p>
    <w:p w14:paraId="1AE2DE38" w14:textId="77777777" w:rsidR="003E7519" w:rsidRDefault="003E7519" w:rsidP="005E1370">
      <w:pPr>
        <w:jc w:val="center"/>
        <w:rPr>
          <w:b/>
          <w:bCs/>
          <w:sz w:val="28"/>
          <w:szCs w:val="28"/>
          <w:u w:val="single"/>
        </w:rPr>
      </w:pPr>
    </w:p>
    <w:p w14:paraId="5F86478C" w14:textId="77777777" w:rsidR="00E85F9F" w:rsidRDefault="00E85F9F" w:rsidP="005E1370">
      <w:pPr>
        <w:jc w:val="center"/>
        <w:rPr>
          <w:b/>
          <w:bCs/>
          <w:sz w:val="28"/>
          <w:szCs w:val="28"/>
          <w:u w:val="single"/>
        </w:rPr>
      </w:pPr>
    </w:p>
    <w:p w14:paraId="53ACC044" w14:textId="77777777" w:rsidR="003E7519" w:rsidRDefault="003E7519" w:rsidP="00721695">
      <w:pPr>
        <w:rPr>
          <w:b/>
          <w:bCs/>
          <w:sz w:val="28"/>
          <w:szCs w:val="28"/>
          <w:u w:val="single"/>
        </w:rPr>
      </w:pPr>
    </w:p>
    <w:p w14:paraId="754228E3" w14:textId="77777777" w:rsidR="00721695" w:rsidRDefault="00721695" w:rsidP="00721695">
      <w:pPr>
        <w:rPr>
          <w:b/>
          <w:bCs/>
          <w:sz w:val="28"/>
          <w:szCs w:val="28"/>
          <w:u w:val="single"/>
        </w:rPr>
      </w:pPr>
    </w:p>
    <w:p w14:paraId="6681D6C3" w14:textId="77777777" w:rsidR="00721695" w:rsidRDefault="00721695" w:rsidP="00721695">
      <w:pPr>
        <w:rPr>
          <w:b/>
          <w:bCs/>
          <w:sz w:val="28"/>
          <w:szCs w:val="28"/>
          <w:u w:val="single"/>
        </w:rPr>
      </w:pPr>
    </w:p>
    <w:p w14:paraId="73D18D36" w14:textId="77777777" w:rsidR="00721695" w:rsidRDefault="00721695" w:rsidP="0062171A">
      <w:pPr>
        <w:rPr>
          <w:b/>
          <w:bCs/>
          <w:sz w:val="28"/>
          <w:szCs w:val="28"/>
          <w:u w:val="single"/>
        </w:rPr>
      </w:pPr>
    </w:p>
    <w:p w14:paraId="7B581F46" w14:textId="77777777" w:rsidR="0062171A" w:rsidRDefault="0062171A" w:rsidP="0062171A">
      <w:pPr>
        <w:rPr>
          <w:b/>
          <w:bCs/>
          <w:sz w:val="28"/>
          <w:szCs w:val="28"/>
          <w:u w:val="single"/>
        </w:rPr>
      </w:pPr>
    </w:p>
    <w:p w14:paraId="58D1A324" w14:textId="0C73DB32" w:rsidR="00EA66FF" w:rsidRPr="00954731" w:rsidRDefault="00EA66FF" w:rsidP="005E1370">
      <w:pPr>
        <w:jc w:val="center"/>
        <w:rPr>
          <w:b/>
          <w:bCs/>
          <w:sz w:val="28"/>
          <w:szCs w:val="28"/>
          <w:u w:val="single"/>
        </w:rPr>
      </w:pPr>
      <w:r w:rsidRPr="00954731">
        <w:rPr>
          <w:b/>
          <w:bCs/>
          <w:sz w:val="28"/>
          <w:szCs w:val="28"/>
          <w:u w:val="single"/>
        </w:rPr>
        <w:lastRenderedPageBreak/>
        <w:t>Application Submission</w:t>
      </w:r>
    </w:p>
    <w:p w14:paraId="00C5C143" w14:textId="5FB3C339" w:rsidR="005E1370" w:rsidRPr="005E1370" w:rsidRDefault="00502DC2" w:rsidP="005E1370">
      <w:pPr>
        <w:rPr>
          <w:b/>
          <w:bCs/>
          <w:u w:val="single"/>
        </w:rPr>
      </w:pPr>
      <w:r>
        <w:rPr>
          <w:b/>
          <w:bCs/>
          <w:u w:val="single"/>
        </w:rPr>
        <w:t>Project Team I</w:t>
      </w:r>
      <w:r w:rsidR="008C7930" w:rsidRPr="005E1370">
        <w:rPr>
          <w:b/>
          <w:bCs/>
          <w:u w:val="single"/>
        </w:rPr>
        <w:t>nformation</w:t>
      </w:r>
      <w:r w:rsidR="00BA5000" w:rsidRPr="005E1370">
        <w:rPr>
          <w:b/>
          <w:bCs/>
          <w:u w:val="single"/>
        </w:rPr>
        <w:t>:</w:t>
      </w:r>
      <w:r w:rsidR="00981F6F" w:rsidRPr="005E1370">
        <w:rPr>
          <w:b/>
          <w:bCs/>
          <w:u w:val="single"/>
        </w:rPr>
        <w:t xml:space="preserve"> </w:t>
      </w:r>
    </w:p>
    <w:p w14:paraId="02C4A571" w14:textId="1B7B5750" w:rsidR="00502DC2" w:rsidRPr="00A212CA" w:rsidRDefault="00981F6F" w:rsidP="005E1370">
      <w:pPr>
        <w:rPr>
          <w:b/>
          <w:bCs/>
        </w:rPr>
      </w:pPr>
      <w:r w:rsidRPr="00A212CA">
        <w:rPr>
          <w:b/>
          <w:bCs/>
        </w:rPr>
        <w:t>To add additional lines to the table, please click into the appropriate row, then click the “+” button on the right-hand side.</w:t>
      </w:r>
      <w:r w:rsidR="00502DC2">
        <w:rPr>
          <w:b/>
          <w:bCs/>
        </w:rPr>
        <w:t xml:space="preserve"> </w:t>
      </w:r>
      <w:r w:rsidR="00502DC2" w:rsidRPr="00A212CA">
        <w:rPr>
          <w:b/>
          <w:bCs/>
        </w:rPr>
        <w:t>Please list project managers and any other members responsible for reporting status and success, and list any partnering entities such as organizations, individuals, stakeholders, or departments and please explain their involvement and contact information. Other team members and their titles should be listed here as well.</w:t>
      </w:r>
    </w:p>
    <w:tbl>
      <w:tblPr>
        <w:tblStyle w:val="TableGrid"/>
        <w:tblW w:w="9715" w:type="dxa"/>
        <w:tblLook w:val="04A0" w:firstRow="1" w:lastRow="0" w:firstColumn="1" w:lastColumn="0" w:noHBand="0" w:noVBand="1"/>
      </w:tblPr>
      <w:tblGrid>
        <w:gridCol w:w="1870"/>
        <w:gridCol w:w="2625"/>
        <w:gridCol w:w="2430"/>
        <w:gridCol w:w="2790"/>
      </w:tblGrid>
      <w:tr w:rsidR="00502DC2" w14:paraId="354A3AEC" w14:textId="77777777" w:rsidTr="00502DC2">
        <w:tc>
          <w:tcPr>
            <w:tcW w:w="1870" w:type="dxa"/>
            <w:shd w:val="clear" w:color="auto" w:fill="005851"/>
          </w:tcPr>
          <w:p w14:paraId="60B79230" w14:textId="5DAD9413" w:rsidR="00502DC2" w:rsidRPr="00502DC2" w:rsidRDefault="00502DC2" w:rsidP="008C7930">
            <w:pPr>
              <w:rPr>
                <w:b/>
                <w:bCs/>
                <w:color w:val="FFFFFF" w:themeColor="background1"/>
              </w:rPr>
            </w:pPr>
            <w:r w:rsidRPr="00502DC2">
              <w:rPr>
                <w:b/>
                <w:bCs/>
                <w:color w:val="FFFFFF" w:themeColor="background1"/>
              </w:rPr>
              <w:t>Role in Team</w:t>
            </w:r>
          </w:p>
        </w:tc>
        <w:tc>
          <w:tcPr>
            <w:tcW w:w="2625" w:type="dxa"/>
            <w:shd w:val="clear" w:color="auto" w:fill="005851"/>
          </w:tcPr>
          <w:p w14:paraId="7D701B6B" w14:textId="1A43DB6B" w:rsidR="00502DC2" w:rsidRPr="00502DC2" w:rsidRDefault="00502DC2" w:rsidP="008C7930">
            <w:pPr>
              <w:rPr>
                <w:b/>
                <w:bCs/>
                <w:color w:val="FFFFFF" w:themeColor="background1"/>
              </w:rPr>
            </w:pPr>
            <w:r w:rsidRPr="00502DC2">
              <w:rPr>
                <w:b/>
                <w:bCs/>
                <w:color w:val="FFFFFF" w:themeColor="background1"/>
              </w:rPr>
              <w:t>Name</w:t>
            </w:r>
          </w:p>
        </w:tc>
        <w:tc>
          <w:tcPr>
            <w:tcW w:w="2430" w:type="dxa"/>
            <w:shd w:val="clear" w:color="auto" w:fill="005851"/>
          </w:tcPr>
          <w:p w14:paraId="50D8CBDC" w14:textId="19AECC48" w:rsidR="00502DC2" w:rsidRPr="00502DC2" w:rsidRDefault="00502DC2" w:rsidP="008C7930">
            <w:pPr>
              <w:rPr>
                <w:b/>
                <w:bCs/>
                <w:color w:val="FFFFFF" w:themeColor="background1"/>
              </w:rPr>
            </w:pPr>
            <w:r w:rsidRPr="00502DC2">
              <w:rPr>
                <w:b/>
                <w:bCs/>
                <w:color w:val="FFFFFF" w:themeColor="background1"/>
              </w:rPr>
              <w:t>Caltech Affiliation (Student, post-doc, staff, etc.)</w:t>
            </w:r>
          </w:p>
        </w:tc>
        <w:tc>
          <w:tcPr>
            <w:tcW w:w="2790" w:type="dxa"/>
            <w:shd w:val="clear" w:color="auto" w:fill="005851"/>
          </w:tcPr>
          <w:p w14:paraId="281197A8" w14:textId="3AF2A724" w:rsidR="00502DC2" w:rsidRPr="00502DC2" w:rsidRDefault="00502DC2" w:rsidP="008C7930">
            <w:pPr>
              <w:rPr>
                <w:b/>
                <w:bCs/>
                <w:color w:val="FFFFFF" w:themeColor="background1"/>
              </w:rPr>
            </w:pPr>
            <w:r w:rsidRPr="00502DC2">
              <w:rPr>
                <w:b/>
                <w:bCs/>
                <w:color w:val="FFFFFF" w:themeColor="background1"/>
              </w:rPr>
              <w:t>Email</w:t>
            </w:r>
          </w:p>
        </w:tc>
      </w:tr>
      <w:sdt>
        <w:sdtPr>
          <w:id w:val="-868284888"/>
          <w15:repeatingSection/>
        </w:sdtPr>
        <w:sdtEndPr/>
        <w:sdtContent>
          <w:sdt>
            <w:sdtPr>
              <w:id w:val="-306715571"/>
              <w:placeholder>
                <w:docPart w:val="C7FA1BEEC93E4FF589D4E25B5622519D"/>
              </w:placeholder>
              <w15:repeatingSectionItem/>
            </w:sdtPr>
            <w:sdtEndPr/>
            <w:sdtContent>
              <w:tr w:rsidR="00502DC2" w14:paraId="4F485F4C" w14:textId="77777777" w:rsidTr="00502DC2">
                <w:tc>
                  <w:tcPr>
                    <w:tcW w:w="1870" w:type="dxa"/>
                  </w:tcPr>
                  <w:p w14:paraId="76ADDFBF" w14:textId="2400554D" w:rsidR="00502DC2" w:rsidRPr="000B5348" w:rsidRDefault="00502DC2" w:rsidP="008C7930">
                    <w:r w:rsidRPr="000B5348">
                      <w:t>Primary Contact</w:t>
                    </w:r>
                  </w:p>
                </w:tc>
                <w:tc>
                  <w:tcPr>
                    <w:tcW w:w="2625" w:type="dxa"/>
                  </w:tcPr>
                  <w:p w14:paraId="076DA344" w14:textId="2E2CB1C3" w:rsidR="00502DC2" w:rsidRPr="001473BA" w:rsidRDefault="00081BE2" w:rsidP="008C7930">
                    <w:sdt>
                      <w:sdtPr>
                        <w:id w:val="107631630"/>
                        <w:placeholder>
                          <w:docPart w:val="22B6533092DB44F8A7EADECD57346C76"/>
                        </w:placeholder>
                        <w:showingPlcHdr/>
                      </w:sdtPr>
                      <w:sdtEndPr/>
                      <w:sdtContent>
                        <w:r w:rsidR="00502DC2" w:rsidRPr="001473BA">
                          <w:rPr>
                            <w:rStyle w:val="PlaceholderText"/>
                          </w:rPr>
                          <w:t>Click or tap here to enter text.</w:t>
                        </w:r>
                      </w:sdtContent>
                    </w:sdt>
                  </w:p>
                </w:tc>
                <w:sdt>
                  <w:sdtPr>
                    <w:id w:val="892003881"/>
                    <w:placeholder>
                      <w:docPart w:val="A9A4AC0C436E499CB8AB30396E28DD7C"/>
                    </w:placeholder>
                    <w:showingPlcHdr/>
                  </w:sdtPr>
                  <w:sdtEndPr/>
                  <w:sdtContent>
                    <w:tc>
                      <w:tcPr>
                        <w:tcW w:w="2430" w:type="dxa"/>
                      </w:tcPr>
                      <w:p w14:paraId="141D2B5E" w14:textId="0FE121EA" w:rsidR="00502DC2" w:rsidRPr="001473BA" w:rsidRDefault="00502DC2" w:rsidP="008C7930">
                        <w:r w:rsidRPr="001473BA">
                          <w:rPr>
                            <w:rStyle w:val="PlaceholderText"/>
                          </w:rPr>
                          <w:t>Click or tap here to enter text.</w:t>
                        </w:r>
                      </w:p>
                    </w:tc>
                  </w:sdtContent>
                </w:sdt>
                <w:sdt>
                  <w:sdtPr>
                    <w:id w:val="-1483153916"/>
                    <w:placeholder>
                      <w:docPart w:val="ABEA244C1D4142998C98685E9FAE48F5"/>
                    </w:placeholder>
                    <w:showingPlcHdr/>
                  </w:sdtPr>
                  <w:sdtEndPr/>
                  <w:sdtContent>
                    <w:tc>
                      <w:tcPr>
                        <w:tcW w:w="2790" w:type="dxa"/>
                      </w:tcPr>
                      <w:p w14:paraId="3E156973" w14:textId="464167DF" w:rsidR="00502DC2" w:rsidRPr="001473BA" w:rsidRDefault="00502DC2" w:rsidP="008C7930">
                        <w:r w:rsidRPr="001473BA">
                          <w:rPr>
                            <w:rStyle w:val="PlaceholderText"/>
                          </w:rPr>
                          <w:t>Click or tap here to enter text.</w:t>
                        </w:r>
                      </w:p>
                    </w:tc>
                  </w:sdtContent>
                </w:sdt>
              </w:tr>
            </w:sdtContent>
          </w:sdt>
        </w:sdtContent>
      </w:sdt>
      <w:sdt>
        <w:sdtPr>
          <w:id w:val="303980189"/>
          <w15:repeatingSection/>
        </w:sdtPr>
        <w:sdtEndPr/>
        <w:sdtContent>
          <w:sdt>
            <w:sdtPr>
              <w:id w:val="235666865"/>
              <w:placeholder>
                <w:docPart w:val="C7FA1BEEC93E4FF589D4E25B5622519D"/>
              </w:placeholder>
              <w15:repeatingSectionItem/>
            </w:sdtPr>
            <w:sdtEndPr/>
            <w:sdtContent>
              <w:tr w:rsidR="00502DC2" w14:paraId="39B49E64" w14:textId="77777777" w:rsidTr="00502DC2">
                <w:tc>
                  <w:tcPr>
                    <w:tcW w:w="1870" w:type="dxa"/>
                  </w:tcPr>
                  <w:p w14:paraId="556670D3" w14:textId="5AA52A99" w:rsidR="00502DC2" w:rsidRPr="000B5348" w:rsidRDefault="00502DC2" w:rsidP="008C7930">
                    <w:r w:rsidRPr="000B5348">
                      <w:t>Secondary Contact (if applicable)</w:t>
                    </w:r>
                  </w:p>
                </w:tc>
                <w:sdt>
                  <w:sdtPr>
                    <w:id w:val="-582758872"/>
                    <w:placeholder>
                      <w:docPart w:val="0487CF43B7E74E25A16932110AC59359"/>
                    </w:placeholder>
                    <w:showingPlcHdr/>
                  </w:sdtPr>
                  <w:sdtEndPr/>
                  <w:sdtContent>
                    <w:tc>
                      <w:tcPr>
                        <w:tcW w:w="2625" w:type="dxa"/>
                      </w:tcPr>
                      <w:p w14:paraId="56033408" w14:textId="1D480B0F" w:rsidR="00502DC2" w:rsidRPr="001473BA" w:rsidRDefault="00502DC2" w:rsidP="008C7930">
                        <w:r w:rsidRPr="001473BA">
                          <w:rPr>
                            <w:rStyle w:val="PlaceholderText"/>
                          </w:rPr>
                          <w:t>Click or tap here to enter text.</w:t>
                        </w:r>
                      </w:p>
                    </w:tc>
                  </w:sdtContent>
                </w:sdt>
                <w:sdt>
                  <w:sdtPr>
                    <w:id w:val="-1417855423"/>
                    <w:placeholder>
                      <w:docPart w:val="311610543C67461581B633E190CAB4C2"/>
                    </w:placeholder>
                    <w:showingPlcHdr/>
                  </w:sdtPr>
                  <w:sdtEndPr/>
                  <w:sdtContent>
                    <w:tc>
                      <w:tcPr>
                        <w:tcW w:w="2430" w:type="dxa"/>
                      </w:tcPr>
                      <w:p w14:paraId="53EFE787" w14:textId="435D9E16" w:rsidR="00502DC2" w:rsidRPr="001473BA" w:rsidRDefault="00502DC2" w:rsidP="008C7930">
                        <w:r w:rsidRPr="001473BA">
                          <w:rPr>
                            <w:rStyle w:val="PlaceholderText"/>
                          </w:rPr>
                          <w:t>Click or tap here to enter text.</w:t>
                        </w:r>
                      </w:p>
                    </w:tc>
                  </w:sdtContent>
                </w:sdt>
                <w:sdt>
                  <w:sdtPr>
                    <w:id w:val="76409754"/>
                    <w:placeholder>
                      <w:docPart w:val="1805AC57F0ED4856A5257A4728B03643"/>
                    </w:placeholder>
                    <w:showingPlcHdr/>
                  </w:sdtPr>
                  <w:sdtEndPr/>
                  <w:sdtContent>
                    <w:tc>
                      <w:tcPr>
                        <w:tcW w:w="2790" w:type="dxa"/>
                      </w:tcPr>
                      <w:p w14:paraId="359210F7" w14:textId="63AB02C7" w:rsidR="00502DC2" w:rsidRPr="001473BA" w:rsidRDefault="00502DC2" w:rsidP="008C7930">
                        <w:r w:rsidRPr="001473BA">
                          <w:rPr>
                            <w:rStyle w:val="PlaceholderText"/>
                          </w:rPr>
                          <w:t>Click or tap here to enter text.</w:t>
                        </w:r>
                      </w:p>
                    </w:tc>
                  </w:sdtContent>
                </w:sdt>
              </w:tr>
            </w:sdtContent>
          </w:sdt>
          <w:sdt>
            <w:sdtPr>
              <w:id w:val="58608876"/>
              <w:placeholder>
                <w:docPart w:val="627623208C7848CDB5D1727B7498AC8F"/>
              </w:placeholder>
              <w15:repeatingSectionItem/>
            </w:sdtPr>
            <w:sdtEndPr/>
            <w:sdtContent>
              <w:tr w:rsidR="00502DC2" w14:paraId="0336CB7F" w14:textId="77777777" w:rsidTr="00502DC2">
                <w:sdt>
                  <w:sdtPr>
                    <w:id w:val="1677536788"/>
                    <w:placeholder>
                      <w:docPart w:val="E8E1A426BE9B46708FFDE603F18045F4"/>
                    </w:placeholder>
                    <w:showingPlcHdr/>
                  </w:sdtPr>
                  <w:sdtEndPr/>
                  <w:sdtContent>
                    <w:tc>
                      <w:tcPr>
                        <w:tcW w:w="1870" w:type="dxa"/>
                      </w:tcPr>
                      <w:p w14:paraId="405294B0" w14:textId="04CC6E85" w:rsidR="00502DC2" w:rsidRPr="000B5348" w:rsidRDefault="00502DC2" w:rsidP="008C7930">
                        <w:r w:rsidRPr="001473BA">
                          <w:rPr>
                            <w:rStyle w:val="PlaceholderText"/>
                          </w:rPr>
                          <w:t>Click or tap here to enter text.</w:t>
                        </w:r>
                      </w:p>
                    </w:tc>
                  </w:sdtContent>
                </w:sdt>
                <w:sdt>
                  <w:sdtPr>
                    <w:id w:val="1045482273"/>
                    <w:placeholder>
                      <w:docPart w:val="13501ECA990246BE890EF03356DC89E6"/>
                    </w:placeholder>
                    <w:showingPlcHdr/>
                  </w:sdtPr>
                  <w:sdtEndPr/>
                  <w:sdtContent>
                    <w:tc>
                      <w:tcPr>
                        <w:tcW w:w="2625" w:type="dxa"/>
                      </w:tcPr>
                      <w:p w14:paraId="3B1EF1DD" w14:textId="77777777" w:rsidR="00502DC2" w:rsidRPr="001473BA" w:rsidRDefault="00502DC2" w:rsidP="00C763BC">
                        <w:r w:rsidRPr="001473BA">
                          <w:rPr>
                            <w:rStyle w:val="PlaceholderText"/>
                          </w:rPr>
                          <w:t>Click or tap here to enter text.</w:t>
                        </w:r>
                      </w:p>
                    </w:tc>
                  </w:sdtContent>
                </w:sdt>
                <w:sdt>
                  <w:sdtPr>
                    <w:id w:val="585045334"/>
                    <w:placeholder>
                      <w:docPart w:val="3B0B2CC3D5704118B893360FE054064C"/>
                    </w:placeholder>
                    <w:showingPlcHdr/>
                  </w:sdtPr>
                  <w:sdtEndPr/>
                  <w:sdtContent>
                    <w:tc>
                      <w:tcPr>
                        <w:tcW w:w="2430" w:type="dxa"/>
                      </w:tcPr>
                      <w:p w14:paraId="2D318187" w14:textId="77777777" w:rsidR="00502DC2" w:rsidRPr="001473BA" w:rsidRDefault="00502DC2" w:rsidP="00C763BC">
                        <w:r w:rsidRPr="001473BA">
                          <w:rPr>
                            <w:rStyle w:val="PlaceholderText"/>
                          </w:rPr>
                          <w:t>Click or tap here to enter text.</w:t>
                        </w:r>
                      </w:p>
                    </w:tc>
                  </w:sdtContent>
                </w:sdt>
                <w:sdt>
                  <w:sdtPr>
                    <w:id w:val="-741567342"/>
                    <w:placeholder>
                      <w:docPart w:val="47DFE5051AB4429D8C61F217693C75BE"/>
                    </w:placeholder>
                    <w:showingPlcHdr/>
                  </w:sdtPr>
                  <w:sdtEndPr/>
                  <w:sdtContent>
                    <w:tc>
                      <w:tcPr>
                        <w:tcW w:w="2790" w:type="dxa"/>
                      </w:tcPr>
                      <w:p w14:paraId="5F42F481" w14:textId="5AA00290" w:rsidR="00502DC2" w:rsidRPr="001473BA" w:rsidRDefault="00502DC2" w:rsidP="00C763BC">
                        <w:r w:rsidRPr="001473BA">
                          <w:rPr>
                            <w:rStyle w:val="PlaceholderText"/>
                          </w:rPr>
                          <w:t>Click or tap here to enter text.</w:t>
                        </w:r>
                      </w:p>
                    </w:tc>
                  </w:sdtContent>
                </w:sdt>
              </w:tr>
            </w:sdtContent>
          </w:sdt>
        </w:sdtContent>
      </w:sdt>
    </w:tbl>
    <w:p w14:paraId="71AA5C40" w14:textId="77777777" w:rsidR="00692EBB" w:rsidRDefault="00692EBB" w:rsidP="00502DC2"/>
    <w:p w14:paraId="71075D60" w14:textId="0423F8DD" w:rsidR="00692EBB" w:rsidRPr="00A212CA" w:rsidRDefault="00692EBB" w:rsidP="00692EBB">
      <w:r w:rsidRPr="00A212CA">
        <w:rPr>
          <w:b/>
          <w:bCs/>
        </w:rPr>
        <w:t>Additional notes can be added below</w:t>
      </w:r>
      <w:r w:rsidRPr="00A212CA">
        <w:t>.</w:t>
      </w:r>
    </w:p>
    <w:sdt>
      <w:sdtPr>
        <w:rPr>
          <w:color w:val="00B050"/>
        </w:rPr>
        <w:id w:val="434258875"/>
        <w:placeholder>
          <w:docPart w:val="C14DE68880A049799BB1462E4A62AAEB"/>
        </w:placeholder>
      </w:sdtPr>
      <w:sdtEndPr/>
      <w:sdtContent>
        <w:sdt>
          <w:sdtPr>
            <w:id w:val="-821342963"/>
            <w:placeholder>
              <w:docPart w:val="5FD14C3A21744B6CB2B98E1BEC0B474C"/>
            </w:placeholder>
          </w:sdtPr>
          <w:sdtEndPr/>
          <w:sdtContent>
            <w:sdt>
              <w:sdtPr>
                <w:id w:val="12812575"/>
                <w:placeholder>
                  <w:docPart w:val="11CFC1132ADA4BBDB053FC385F0B6DC2"/>
                </w:placeholder>
                <w:showingPlcHdr/>
              </w:sdtPr>
              <w:sdtEndPr/>
              <w:sdtContent>
                <w:p w14:paraId="4416EB90" w14:textId="6C9DBB7F" w:rsidR="00B21692" w:rsidRDefault="0062171A" w:rsidP="006412A9">
                  <w:pPr>
                    <w:pStyle w:val="ListParagraph"/>
                    <w:ind w:left="0"/>
                    <w:rPr>
                      <w:color w:val="00B050"/>
                    </w:rPr>
                  </w:pPr>
                  <w:r w:rsidRPr="00046488">
                    <w:rPr>
                      <w:rStyle w:val="PlaceholderText"/>
                    </w:rPr>
                    <w:t>Click or tap here to enter text.</w:t>
                  </w:r>
                </w:p>
              </w:sdtContent>
            </w:sdt>
          </w:sdtContent>
        </w:sdt>
      </w:sdtContent>
    </w:sdt>
    <w:p w14:paraId="2E5ECF58" w14:textId="77777777" w:rsidR="006412A9" w:rsidRPr="00A212CA" w:rsidRDefault="006412A9" w:rsidP="006412A9">
      <w:pPr>
        <w:pStyle w:val="ListParagraph"/>
        <w:ind w:left="0"/>
        <w:rPr>
          <w:color w:val="00B050"/>
        </w:rPr>
      </w:pPr>
    </w:p>
    <w:p w14:paraId="5E618599" w14:textId="16B7B92D" w:rsidR="00375B4A" w:rsidRPr="00A212CA" w:rsidRDefault="00375B4A" w:rsidP="00B21692">
      <w:pPr>
        <w:pStyle w:val="ListParagraph"/>
        <w:numPr>
          <w:ilvl w:val="0"/>
          <w:numId w:val="4"/>
        </w:numPr>
        <w:rPr>
          <w:b/>
          <w:bCs/>
        </w:rPr>
      </w:pPr>
      <w:r w:rsidRPr="00A212CA">
        <w:rPr>
          <w:b/>
          <w:bCs/>
        </w:rPr>
        <w:t>How much of your project will students be involved in and what roles will they fulfil? Does your project target involvement of a particular section of the student body?</w:t>
      </w:r>
    </w:p>
    <w:sdt>
      <w:sdtPr>
        <w:rPr>
          <w:color w:val="00B050"/>
        </w:rPr>
        <w:id w:val="-295452163"/>
        <w:placeholder>
          <w:docPart w:val="5AE343048B2C48C5A4CBE833900E39A5"/>
        </w:placeholder>
      </w:sdtPr>
      <w:sdtEndPr/>
      <w:sdtContent>
        <w:sdt>
          <w:sdtPr>
            <w:id w:val="1225715608"/>
            <w:placeholder>
              <w:docPart w:val="DAC9B0B257E749E0B31067343ACB0849"/>
            </w:placeholder>
            <w:showingPlcHdr/>
          </w:sdtPr>
          <w:sdtEndPr/>
          <w:sdtContent>
            <w:p w14:paraId="6250C2F2" w14:textId="067ED4E0" w:rsidR="004F78B4" w:rsidRPr="009A480A" w:rsidRDefault="00F04246" w:rsidP="004F78B4">
              <w:pPr>
                <w:pStyle w:val="ListParagraph"/>
                <w:rPr>
                  <w:color w:val="00B050"/>
                </w:rPr>
              </w:pPr>
              <w:r w:rsidRPr="009A480A">
                <w:rPr>
                  <w:rStyle w:val="PlaceholderText"/>
                </w:rPr>
                <w:t>Click or tap here to enter text.</w:t>
              </w:r>
            </w:p>
          </w:sdtContent>
        </w:sdt>
      </w:sdtContent>
    </w:sdt>
    <w:p w14:paraId="520CE238" w14:textId="085D5170" w:rsidR="00F83BB7" w:rsidRPr="009A480A" w:rsidRDefault="00375B4A" w:rsidP="004F78B4">
      <w:pPr>
        <w:pStyle w:val="ListParagraph"/>
        <w:numPr>
          <w:ilvl w:val="0"/>
          <w:numId w:val="4"/>
        </w:numPr>
        <w:rPr>
          <w:b/>
          <w:bCs/>
        </w:rPr>
      </w:pPr>
      <w:r w:rsidRPr="009A480A">
        <w:rPr>
          <w:b/>
          <w:bCs/>
        </w:rPr>
        <w:t>Will your project involve others who are not currently part of the project team (for example interns or volunteers)? How will you recruit them?</w:t>
      </w:r>
    </w:p>
    <w:sdt>
      <w:sdtPr>
        <w:rPr>
          <w:color w:val="00B050"/>
        </w:rPr>
        <w:id w:val="-1347088908"/>
        <w:placeholder>
          <w:docPart w:val="C6631711970F4FEF8BA31A9C424B26C9"/>
        </w:placeholder>
      </w:sdtPr>
      <w:sdtEndPr/>
      <w:sdtContent>
        <w:sdt>
          <w:sdtPr>
            <w:id w:val="-288899101"/>
            <w:placeholder>
              <w:docPart w:val="9927EC0313534C8AB1AFA91C16577BEE"/>
            </w:placeholder>
            <w:showingPlcHdr/>
          </w:sdtPr>
          <w:sdtEndPr/>
          <w:sdtContent>
            <w:p w14:paraId="2C793A35" w14:textId="5A1C3AF5" w:rsidR="00502DC2" w:rsidRPr="00502DC2" w:rsidRDefault="00F04246" w:rsidP="00502DC2">
              <w:pPr>
                <w:pStyle w:val="ListParagraph"/>
                <w:rPr>
                  <w:color w:val="00B050"/>
                </w:rPr>
              </w:pPr>
              <w:r w:rsidRPr="00AF6BCF">
                <w:rPr>
                  <w:rStyle w:val="PlaceholderText"/>
                </w:rPr>
                <w:t>Click or tap here to enter text.</w:t>
              </w:r>
            </w:p>
          </w:sdtContent>
        </w:sdt>
      </w:sdtContent>
    </w:sdt>
    <w:p w14:paraId="5A841A8C" w14:textId="65D160BE" w:rsidR="007B43A4" w:rsidRPr="005E1370" w:rsidRDefault="007B43A4" w:rsidP="007B43A4">
      <w:pPr>
        <w:rPr>
          <w:b/>
          <w:bCs/>
        </w:rPr>
      </w:pPr>
      <w:r w:rsidRPr="005E1370">
        <w:rPr>
          <w:b/>
          <w:bCs/>
          <w:u w:val="single"/>
        </w:rPr>
        <w:t>Proposed Project Title</w:t>
      </w:r>
      <w:r w:rsidRPr="005E1370">
        <w:rPr>
          <w:b/>
          <w:bCs/>
        </w:rPr>
        <w:t>:</w:t>
      </w:r>
      <w:r w:rsidR="00F83BB7" w:rsidRPr="005E1370">
        <w:rPr>
          <w:b/>
          <w:bCs/>
        </w:rPr>
        <w:t xml:space="preserve"> </w:t>
      </w:r>
    </w:p>
    <w:sdt>
      <w:sdtPr>
        <w:rPr>
          <w:color w:val="00B050"/>
        </w:rPr>
        <w:id w:val="1890226955"/>
        <w:placeholder>
          <w:docPart w:val="8229FF12F09741E789DE72D1D29FB760"/>
        </w:placeholder>
      </w:sdtPr>
      <w:sdtEndPr/>
      <w:sdtContent>
        <w:sdt>
          <w:sdtPr>
            <w:id w:val="-1860265951"/>
            <w:placeholder>
              <w:docPart w:val="0D941F939D0D464B88E014EA8894B3FC"/>
            </w:placeholder>
            <w:showingPlcHdr/>
          </w:sdtPr>
          <w:sdtEndPr/>
          <w:sdtContent>
            <w:p w14:paraId="47B59D84" w14:textId="49218CFC" w:rsidR="004F78B4" w:rsidRDefault="00F04246" w:rsidP="007B43A4">
              <w:r w:rsidRPr="00AF6BCF">
                <w:rPr>
                  <w:rStyle w:val="PlaceholderText"/>
                </w:rPr>
                <w:t>Click or tap here to enter text.</w:t>
              </w:r>
            </w:p>
          </w:sdtContent>
        </w:sdt>
      </w:sdtContent>
    </w:sdt>
    <w:p w14:paraId="27D4EC5D" w14:textId="44B0F711" w:rsidR="00BA5000" w:rsidRPr="005E1370" w:rsidRDefault="00D11150" w:rsidP="007B43A4">
      <w:pPr>
        <w:rPr>
          <w:b/>
          <w:bCs/>
          <w:u w:val="single"/>
        </w:rPr>
      </w:pPr>
      <w:r w:rsidRPr="005E1370">
        <w:rPr>
          <w:b/>
          <w:bCs/>
          <w:u w:val="single"/>
        </w:rPr>
        <w:t>Proposed Project Summary</w:t>
      </w:r>
      <w:r w:rsidR="002E179D">
        <w:rPr>
          <w:b/>
          <w:bCs/>
          <w:u w:val="single"/>
        </w:rPr>
        <w:t xml:space="preserve"> (maximum of 250 words)</w:t>
      </w:r>
      <w:r w:rsidRPr="005E1370">
        <w:rPr>
          <w:b/>
          <w:bCs/>
          <w:u w:val="single"/>
        </w:rPr>
        <w:t>:</w:t>
      </w:r>
      <w:r w:rsidR="00F83BB7" w:rsidRPr="005E1370">
        <w:rPr>
          <w:b/>
          <w:bCs/>
          <w:u w:val="single"/>
        </w:rPr>
        <w:t xml:space="preserve"> </w:t>
      </w:r>
    </w:p>
    <w:sdt>
      <w:sdtPr>
        <w:rPr>
          <w:color w:val="00B050"/>
        </w:rPr>
        <w:id w:val="531996339"/>
        <w:placeholder>
          <w:docPart w:val="79F28FA6875C44E081CDA4F885BBD042"/>
        </w:placeholder>
      </w:sdtPr>
      <w:sdtEndPr/>
      <w:sdtContent>
        <w:sdt>
          <w:sdtPr>
            <w:id w:val="1132981692"/>
            <w:placeholder>
              <w:docPart w:val="BEC00FE9AEEE43D3B8C1457722C0D363"/>
            </w:placeholder>
            <w:showingPlcHdr/>
          </w:sdtPr>
          <w:sdtEndPr/>
          <w:sdtContent>
            <w:p w14:paraId="47A07074" w14:textId="5C26DDC9" w:rsidR="004F78B4" w:rsidRPr="00692EBB" w:rsidRDefault="00F04246" w:rsidP="007B43A4">
              <w:pPr>
                <w:rPr>
                  <w:color w:val="00B050"/>
                  <w:u w:val="single"/>
                </w:rPr>
              </w:pPr>
              <w:r w:rsidRPr="00AF6BCF">
                <w:rPr>
                  <w:rStyle w:val="PlaceholderText"/>
                </w:rPr>
                <w:t>Click or tap here to enter text.</w:t>
              </w:r>
            </w:p>
          </w:sdtContent>
        </w:sdt>
      </w:sdtContent>
    </w:sdt>
    <w:p w14:paraId="15344E6D" w14:textId="36B8CEF0" w:rsidR="00375B4A" w:rsidRPr="005E1370" w:rsidRDefault="00375B4A" w:rsidP="00375B4A">
      <w:pPr>
        <w:rPr>
          <w:b/>
          <w:bCs/>
        </w:rPr>
      </w:pPr>
      <w:r w:rsidRPr="005E1370">
        <w:rPr>
          <w:b/>
          <w:bCs/>
          <w:u w:val="single"/>
        </w:rPr>
        <w:t>Project Objectives:</w:t>
      </w:r>
      <w:r w:rsidR="00F83BB7" w:rsidRPr="005E1370">
        <w:rPr>
          <w:b/>
          <w:bCs/>
          <w:u w:val="single"/>
        </w:rPr>
        <w:t xml:space="preserve"> </w:t>
      </w:r>
    </w:p>
    <w:p w14:paraId="658933F2" w14:textId="252F750E" w:rsidR="00F83BB7" w:rsidRPr="00A212CA" w:rsidRDefault="00375B4A" w:rsidP="004F78B4">
      <w:pPr>
        <w:pStyle w:val="ListParagraph"/>
        <w:numPr>
          <w:ilvl w:val="0"/>
          <w:numId w:val="10"/>
        </w:numPr>
        <w:rPr>
          <w:b/>
          <w:bCs/>
        </w:rPr>
      </w:pPr>
      <w:r w:rsidRPr="00A212CA">
        <w:rPr>
          <w:b/>
          <w:bCs/>
        </w:rPr>
        <w:t>What is the purpose of this project?</w:t>
      </w:r>
      <w:sdt>
        <w:sdtPr>
          <w:rPr>
            <w:b/>
            <w:bCs/>
          </w:rPr>
          <w:id w:val="1590033360"/>
          <w:placeholder>
            <w:docPart w:val="5AC7082205034168A361C522E4A59F66"/>
          </w:placeholder>
          <w:showingPlcHdr/>
        </w:sdtPr>
        <w:sdtEndPr/>
        <w:sdtContent>
          <w:r w:rsidR="0062171A" w:rsidRPr="00046488">
            <w:rPr>
              <w:rStyle w:val="PlaceholderText"/>
            </w:rPr>
            <w:t>Click or tap here to enter text.</w:t>
          </w:r>
        </w:sdtContent>
      </w:sdt>
    </w:p>
    <w:sdt>
      <w:sdtPr>
        <w:rPr>
          <w:color w:val="00B050"/>
        </w:rPr>
        <w:id w:val="-1608492261"/>
        <w:placeholder>
          <w:docPart w:val="81CBC0EB50374E4A92816A9ED54CF5F0"/>
        </w:placeholder>
      </w:sdtPr>
      <w:sdtEndPr/>
      <w:sdtContent>
        <w:sdt>
          <w:sdtPr>
            <w:id w:val="-1168942311"/>
            <w:placeholder>
              <w:docPart w:val="DD9F49C64AEF4AD58CFA45C7FA0BFE0C"/>
            </w:placeholder>
            <w:showingPlcHdr/>
          </w:sdtPr>
          <w:sdtEndPr/>
          <w:sdtContent>
            <w:p w14:paraId="648BC713" w14:textId="0AB76929"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5548C4CA" w14:textId="471039A6" w:rsidR="00F83BB7" w:rsidRPr="00A212CA" w:rsidRDefault="00375B4A" w:rsidP="004F78B4">
      <w:pPr>
        <w:pStyle w:val="ListParagraph"/>
        <w:numPr>
          <w:ilvl w:val="0"/>
          <w:numId w:val="10"/>
        </w:numPr>
        <w:rPr>
          <w:b/>
          <w:bCs/>
        </w:rPr>
      </w:pPr>
      <w:r w:rsidRPr="00A212CA">
        <w:rPr>
          <w:b/>
          <w:bCs/>
        </w:rPr>
        <w:t>Why are the items in the proposed budget essential for this project or program to succeed?</w:t>
      </w:r>
    </w:p>
    <w:sdt>
      <w:sdtPr>
        <w:rPr>
          <w:color w:val="00B050"/>
        </w:rPr>
        <w:id w:val="-285732082"/>
        <w:placeholder>
          <w:docPart w:val="B7561B3AD4044E49AFF247A727B715B4"/>
        </w:placeholder>
      </w:sdtPr>
      <w:sdtEndPr/>
      <w:sdtContent>
        <w:sdt>
          <w:sdtPr>
            <w:id w:val="-1897346110"/>
            <w:placeholder>
              <w:docPart w:val="E30C48756C424E4FB617AA8F3FAA10E8"/>
            </w:placeholder>
            <w:showingPlcHdr/>
          </w:sdtPr>
          <w:sdtEndPr/>
          <w:sdtContent>
            <w:p w14:paraId="55DA3849" w14:textId="1708EEC1"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70D49F53" w14:textId="5D783185" w:rsidR="00F83BB7" w:rsidRPr="00A212CA" w:rsidRDefault="00375B4A" w:rsidP="004F78B4">
      <w:pPr>
        <w:pStyle w:val="ListParagraph"/>
        <w:numPr>
          <w:ilvl w:val="0"/>
          <w:numId w:val="10"/>
        </w:numPr>
        <w:rPr>
          <w:b/>
          <w:bCs/>
        </w:rPr>
      </w:pPr>
      <w:r w:rsidRPr="00A212CA">
        <w:rPr>
          <w:b/>
          <w:bCs/>
        </w:rPr>
        <w:t>What aspects of sustainability will your project address, and why is it important?</w:t>
      </w:r>
    </w:p>
    <w:sdt>
      <w:sdtPr>
        <w:rPr>
          <w:color w:val="00B050"/>
        </w:rPr>
        <w:id w:val="1429461047"/>
        <w:placeholder>
          <w:docPart w:val="703A63FA9FA04CE09CB4CFF9EA1B9309"/>
        </w:placeholder>
      </w:sdtPr>
      <w:sdtEndPr/>
      <w:sdtContent>
        <w:sdt>
          <w:sdtPr>
            <w:id w:val="1860703099"/>
            <w:placeholder>
              <w:docPart w:val="A17EAF6967E3456890EE1DDA9A202145"/>
            </w:placeholder>
            <w:showingPlcHdr/>
          </w:sdtPr>
          <w:sdtEndPr/>
          <w:sdtContent>
            <w:p w14:paraId="027D3E8F" w14:textId="51D00AEB"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464A636D" w14:textId="0CE509E2" w:rsidR="00F83BB7" w:rsidRPr="00A212CA" w:rsidRDefault="00375B4A" w:rsidP="004F78B4">
      <w:pPr>
        <w:pStyle w:val="ListParagraph"/>
        <w:numPr>
          <w:ilvl w:val="0"/>
          <w:numId w:val="10"/>
        </w:numPr>
        <w:rPr>
          <w:b/>
          <w:bCs/>
        </w:rPr>
      </w:pPr>
      <w:r w:rsidRPr="00A212CA">
        <w:rPr>
          <w:b/>
          <w:bCs/>
        </w:rPr>
        <w:t xml:space="preserve">How will your project benefit the Caltech </w:t>
      </w:r>
      <w:r w:rsidR="00502DC2">
        <w:rPr>
          <w:b/>
          <w:bCs/>
        </w:rPr>
        <w:t>co</w:t>
      </w:r>
      <w:r w:rsidRPr="00A212CA">
        <w:rPr>
          <w:b/>
          <w:bCs/>
        </w:rPr>
        <w:t>mmunity?</w:t>
      </w:r>
    </w:p>
    <w:sdt>
      <w:sdtPr>
        <w:rPr>
          <w:color w:val="00B050"/>
        </w:rPr>
        <w:id w:val="-1460802135"/>
        <w:placeholder>
          <w:docPart w:val="111736EEB8CF44BA8A2CA781FC0F57DF"/>
        </w:placeholder>
      </w:sdtPr>
      <w:sdtEndPr/>
      <w:sdtContent>
        <w:sdt>
          <w:sdtPr>
            <w:id w:val="-878788183"/>
            <w:placeholder>
              <w:docPart w:val="CEBE873E466842F89FD00C886E74B8EC"/>
            </w:placeholder>
            <w:showingPlcHdr/>
          </w:sdtPr>
          <w:sdtEndPr/>
          <w:sdtContent>
            <w:p w14:paraId="63418168" w14:textId="6986FA6D"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0D6EDBE" w14:textId="4187F356" w:rsidR="00375B4A" w:rsidRPr="00A212CA" w:rsidRDefault="00375B4A" w:rsidP="00375B4A">
      <w:pPr>
        <w:pStyle w:val="ListParagraph"/>
        <w:numPr>
          <w:ilvl w:val="0"/>
          <w:numId w:val="10"/>
        </w:numPr>
        <w:rPr>
          <w:b/>
          <w:bCs/>
        </w:rPr>
      </w:pPr>
      <w:r w:rsidRPr="00A212CA">
        <w:rPr>
          <w:b/>
          <w:bCs/>
        </w:rPr>
        <w:t>Are there examples of similar project that were successful at Caltech or elsewhere?</w:t>
      </w:r>
    </w:p>
    <w:p w14:paraId="0D8BB040" w14:textId="27A6B973" w:rsidR="004F78B4" w:rsidRDefault="00081BE2" w:rsidP="004F78B4">
      <w:pPr>
        <w:pStyle w:val="ListParagraph"/>
        <w:rPr>
          <w:color w:val="00B050"/>
        </w:rPr>
      </w:pPr>
      <w:sdt>
        <w:sdtPr>
          <w:rPr>
            <w:color w:val="00B050"/>
          </w:rPr>
          <w:id w:val="-1353410669"/>
          <w:placeholder>
            <w:docPart w:val="F6D711090501490685C3F87DB3B4CA45"/>
          </w:placeholder>
        </w:sdtPr>
        <w:sdtEndPr/>
        <w:sdtContent>
          <w:sdt>
            <w:sdtPr>
              <w:id w:val="739064540"/>
              <w:placeholder>
                <w:docPart w:val="21A651F915184380B94367B9C0D588F7"/>
              </w:placeholder>
              <w:showingPlcHdr/>
            </w:sdtPr>
            <w:sdtEndPr/>
            <w:sdtContent>
              <w:r w:rsidR="00F04246" w:rsidRPr="00AF6BCF">
                <w:rPr>
                  <w:rStyle w:val="PlaceholderText"/>
                </w:rPr>
                <w:t>Click or tap here to enter text.</w:t>
              </w:r>
            </w:sdtContent>
          </w:sdt>
        </w:sdtContent>
      </w:sdt>
      <w:r w:rsidR="005A7A99">
        <w:rPr>
          <w:color w:val="00B050"/>
        </w:rPr>
        <w:t xml:space="preserve"> </w:t>
      </w:r>
    </w:p>
    <w:p w14:paraId="0A7C92B6" w14:textId="77777777" w:rsidR="00502DC2" w:rsidRPr="00A212CA" w:rsidRDefault="00502DC2" w:rsidP="00502DC2">
      <w:pPr>
        <w:pStyle w:val="ListParagraph"/>
        <w:numPr>
          <w:ilvl w:val="0"/>
          <w:numId w:val="10"/>
        </w:numPr>
        <w:rPr>
          <w:b/>
          <w:bCs/>
        </w:rPr>
      </w:pPr>
      <w:r w:rsidRPr="00A212CA">
        <w:rPr>
          <w:b/>
          <w:bCs/>
        </w:rPr>
        <w:t>Do any aspects of your project require approval from either on or off-campus entities? Projects must have written confirmation of approval by appropriate officials prior to consideration. For each entity, please explain the approval and submit evidence of this authorization.</w:t>
      </w:r>
    </w:p>
    <w:sdt>
      <w:sdtPr>
        <w:rPr>
          <w:color w:val="00B050"/>
        </w:rPr>
        <w:id w:val="-1623296343"/>
        <w:placeholder>
          <w:docPart w:val="3B1E7B067768408CB28F5EA099D39615"/>
        </w:placeholder>
      </w:sdtPr>
      <w:sdtEndPr/>
      <w:sdtContent>
        <w:sdt>
          <w:sdtPr>
            <w:id w:val="122897657"/>
            <w:placeholder>
              <w:docPart w:val="A01C15F8614F4195BA211A565B41EA74"/>
            </w:placeholder>
            <w:showingPlcHdr/>
          </w:sdtPr>
          <w:sdtEndPr/>
          <w:sdtContent>
            <w:p w14:paraId="68150517" w14:textId="77777777" w:rsidR="00502DC2" w:rsidRDefault="00502DC2" w:rsidP="00502DC2">
              <w:pPr>
                <w:pStyle w:val="ListParagraph"/>
              </w:pPr>
              <w:r w:rsidRPr="00AF6BCF">
                <w:rPr>
                  <w:rStyle w:val="PlaceholderText"/>
                </w:rPr>
                <w:t>Click or tap here to enter text.</w:t>
              </w:r>
            </w:p>
          </w:sdtContent>
        </w:sdt>
      </w:sdtContent>
    </w:sdt>
    <w:p w14:paraId="38F598DD" w14:textId="77777777" w:rsidR="00375B4A" w:rsidRPr="005E1370" w:rsidRDefault="00375B4A" w:rsidP="00375B4A">
      <w:pPr>
        <w:rPr>
          <w:b/>
          <w:bCs/>
        </w:rPr>
      </w:pPr>
      <w:r w:rsidRPr="005E1370">
        <w:rPr>
          <w:b/>
          <w:bCs/>
          <w:u w:val="single"/>
        </w:rPr>
        <w:t>Metrics and Measurability</w:t>
      </w:r>
      <w:r w:rsidRPr="005E1370">
        <w:rPr>
          <w:b/>
          <w:bCs/>
        </w:rPr>
        <w:t>:</w:t>
      </w:r>
    </w:p>
    <w:p w14:paraId="62E6E06E" w14:textId="1F8356D7" w:rsidR="00F83BB7" w:rsidRPr="00502DC2" w:rsidRDefault="00375B4A" w:rsidP="00502DC2">
      <w:pPr>
        <w:pStyle w:val="ListParagraph"/>
        <w:numPr>
          <w:ilvl w:val="0"/>
          <w:numId w:val="17"/>
        </w:numPr>
        <w:spacing w:line="240" w:lineRule="auto"/>
        <w:rPr>
          <w:b/>
          <w:bCs/>
        </w:rPr>
      </w:pPr>
      <w:r w:rsidRPr="00502DC2">
        <w:rPr>
          <w:b/>
          <w:bCs/>
        </w:rPr>
        <w:t xml:space="preserve">How will you measure the impact of this project? </w:t>
      </w:r>
      <w:r w:rsidR="00502DC2">
        <w:rPr>
          <w:b/>
          <w:bCs/>
        </w:rPr>
        <w:t>(</w:t>
      </w:r>
      <w:r w:rsidRPr="00502DC2">
        <w:rPr>
          <w:b/>
          <w:bCs/>
        </w:rPr>
        <w:t>How will you collect and analyze data before, during, and after the project to show you have met your goals?</w:t>
      </w:r>
      <w:r w:rsidR="00502DC2">
        <w:rPr>
          <w:b/>
          <w:bCs/>
        </w:rPr>
        <w:t>)</w:t>
      </w:r>
      <w:r w:rsidR="00502DC2" w:rsidRPr="00502DC2">
        <w:rPr>
          <w:rFonts w:eastAsiaTheme="minorEastAsia"/>
          <w:sz w:val="24"/>
          <w:szCs w:val="24"/>
        </w:rPr>
        <w:t xml:space="preserve"> </w:t>
      </w:r>
      <w:r w:rsidR="00502DC2" w:rsidRPr="00502DC2">
        <w:rPr>
          <w:rFonts w:eastAsiaTheme="minorEastAsia"/>
          <w:b/>
          <w:bCs/>
        </w:rPr>
        <w:t xml:space="preserve">Make sure to think about short-term and long-term impacts. </w:t>
      </w:r>
    </w:p>
    <w:sdt>
      <w:sdtPr>
        <w:rPr>
          <w:color w:val="00B050"/>
        </w:rPr>
        <w:id w:val="1885675344"/>
        <w:placeholder>
          <w:docPart w:val="584FDAEE424A4CCF9E18D2DD0A44A674"/>
        </w:placeholder>
      </w:sdtPr>
      <w:sdtEndPr/>
      <w:sdtContent>
        <w:sdt>
          <w:sdtPr>
            <w:id w:val="118581443"/>
            <w:placeholder>
              <w:docPart w:val="E5ADB8A4253146E8806402ADCD4767FD"/>
            </w:placeholder>
            <w:showingPlcHdr/>
          </w:sdtPr>
          <w:sdtEndPr/>
          <w:sdtContent>
            <w:p w14:paraId="6F1505FE" w14:textId="305FBEF6"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F2852BB" w14:textId="2D5A88BA" w:rsidR="00375B4A" w:rsidRPr="00A212CA" w:rsidRDefault="00375B4A" w:rsidP="00502DC2">
      <w:pPr>
        <w:pStyle w:val="ListParagraph"/>
        <w:numPr>
          <w:ilvl w:val="0"/>
          <w:numId w:val="17"/>
        </w:numPr>
        <w:rPr>
          <w:b/>
          <w:bCs/>
        </w:rPr>
      </w:pPr>
      <w:r w:rsidRPr="00A212CA">
        <w:rPr>
          <w:b/>
          <w:bCs/>
        </w:rPr>
        <w:t xml:space="preserve">Will you report the project outcomes to any other groups besides the </w:t>
      </w:r>
      <w:r w:rsidR="00502DC2">
        <w:rPr>
          <w:b/>
          <w:bCs/>
        </w:rPr>
        <w:t>Sustainability Programs Evaluation Committee</w:t>
      </w:r>
      <w:r w:rsidRPr="00A212CA">
        <w:rPr>
          <w:b/>
          <w:bCs/>
        </w:rPr>
        <w:t>?</w:t>
      </w:r>
    </w:p>
    <w:sdt>
      <w:sdtPr>
        <w:rPr>
          <w:color w:val="00B050"/>
        </w:rPr>
        <w:id w:val="-637719894"/>
        <w:placeholder>
          <w:docPart w:val="7EF254FC312F4B46981F572D4485E26F"/>
        </w:placeholder>
      </w:sdtPr>
      <w:sdtEndPr/>
      <w:sdtContent>
        <w:sdt>
          <w:sdtPr>
            <w:id w:val="2137977805"/>
            <w:placeholder>
              <w:docPart w:val="07F056D6AEC44FDC8A77745194DA67CB"/>
            </w:placeholder>
            <w:showingPlcHdr/>
          </w:sdtPr>
          <w:sdtEndPr/>
          <w:sdtContent>
            <w:p w14:paraId="6091AF2C" w14:textId="3CE2267B" w:rsidR="004F78B4" w:rsidRDefault="00F04246" w:rsidP="004F78B4">
              <w:pPr>
                <w:pStyle w:val="ListParagraph"/>
              </w:pPr>
              <w:r w:rsidRPr="00AF6BCF">
                <w:rPr>
                  <w:rStyle w:val="PlaceholderText"/>
                </w:rPr>
                <w:t>Click or tap here to enter text.</w:t>
              </w:r>
            </w:p>
          </w:sdtContent>
        </w:sdt>
      </w:sdtContent>
    </w:sdt>
    <w:p w14:paraId="73BD1C5A" w14:textId="20E70815" w:rsidR="00375B4A" w:rsidRPr="00A212CA" w:rsidRDefault="00375B4A" w:rsidP="00502DC2">
      <w:pPr>
        <w:pStyle w:val="ListParagraph"/>
        <w:numPr>
          <w:ilvl w:val="0"/>
          <w:numId w:val="17"/>
        </w:numPr>
        <w:rPr>
          <w:b/>
          <w:bCs/>
        </w:rPr>
      </w:pPr>
      <w:r w:rsidRPr="00A212CA">
        <w:rPr>
          <w:b/>
          <w:bCs/>
        </w:rPr>
        <w:t xml:space="preserve">How does your project </w:t>
      </w:r>
      <w:r w:rsidR="00502DC2">
        <w:rPr>
          <w:b/>
          <w:bCs/>
        </w:rPr>
        <w:t>meet or exceed</w:t>
      </w:r>
      <w:r w:rsidRPr="00A212CA">
        <w:rPr>
          <w:b/>
          <w:bCs/>
        </w:rPr>
        <w:t xml:space="preserve"> sustainability</w:t>
      </w:r>
      <w:r w:rsidR="00502DC2">
        <w:rPr>
          <w:b/>
          <w:bCs/>
        </w:rPr>
        <w:t xml:space="preserve"> goals </w:t>
      </w:r>
      <w:r w:rsidRPr="00A212CA">
        <w:rPr>
          <w:b/>
          <w:bCs/>
        </w:rPr>
        <w:t xml:space="preserve">already </w:t>
      </w:r>
      <w:r w:rsidR="00502DC2">
        <w:rPr>
          <w:b/>
          <w:bCs/>
        </w:rPr>
        <w:t>existing at</w:t>
      </w:r>
      <w:r w:rsidRPr="00A212CA">
        <w:rPr>
          <w:b/>
          <w:bCs/>
        </w:rPr>
        <w:t xml:space="preserve"> Caltech?</w:t>
      </w:r>
    </w:p>
    <w:sdt>
      <w:sdtPr>
        <w:rPr>
          <w:color w:val="00B050"/>
        </w:rPr>
        <w:id w:val="1503402856"/>
        <w:placeholder>
          <w:docPart w:val="B6B5F0C17F6A4B67AA376C0D392A4DB5"/>
        </w:placeholder>
      </w:sdtPr>
      <w:sdtEndPr/>
      <w:sdtContent>
        <w:sdt>
          <w:sdtPr>
            <w:id w:val="-1810390659"/>
            <w:placeholder>
              <w:docPart w:val="82D5A8909671427F82D7310F35A6E2ED"/>
            </w:placeholder>
            <w:showingPlcHdr/>
          </w:sdtPr>
          <w:sdtEndPr/>
          <w:sdtContent>
            <w:p w14:paraId="3E27E02E" w14:textId="2558C5E6" w:rsidR="00502DC2" w:rsidRPr="003E7519" w:rsidRDefault="00F04246" w:rsidP="003E7519">
              <w:pPr>
                <w:pStyle w:val="ListParagraph"/>
              </w:pPr>
              <w:r w:rsidRPr="00AF6BCF">
                <w:rPr>
                  <w:rStyle w:val="PlaceholderText"/>
                </w:rPr>
                <w:t>Click or tap here to enter text.</w:t>
              </w:r>
            </w:p>
          </w:sdtContent>
        </w:sdt>
      </w:sdtContent>
    </w:sdt>
    <w:p w14:paraId="406B5576" w14:textId="28256888" w:rsidR="00375B4A" w:rsidRPr="005E1370" w:rsidRDefault="00375B4A" w:rsidP="00375B4A">
      <w:pPr>
        <w:rPr>
          <w:b/>
          <w:bCs/>
        </w:rPr>
      </w:pPr>
      <w:r w:rsidRPr="005E1370">
        <w:rPr>
          <w:b/>
          <w:bCs/>
          <w:u w:val="single"/>
        </w:rPr>
        <w:t>Outreach and Publicity</w:t>
      </w:r>
      <w:r w:rsidRPr="005E1370">
        <w:rPr>
          <w:b/>
          <w:bCs/>
        </w:rPr>
        <w:t>:</w:t>
      </w:r>
    </w:p>
    <w:p w14:paraId="70BA559F" w14:textId="77777777" w:rsidR="00375B4A" w:rsidRPr="00A212CA" w:rsidRDefault="00375B4A" w:rsidP="00375B4A">
      <w:pPr>
        <w:pStyle w:val="ListParagraph"/>
        <w:numPr>
          <w:ilvl w:val="0"/>
          <w:numId w:val="12"/>
        </w:numPr>
        <w:rPr>
          <w:b/>
          <w:bCs/>
        </w:rPr>
      </w:pPr>
      <w:r w:rsidRPr="00A212CA">
        <w:rPr>
          <w:b/>
          <w:bCs/>
        </w:rPr>
        <w:t>What is your target audience?</w:t>
      </w:r>
    </w:p>
    <w:sdt>
      <w:sdtPr>
        <w:rPr>
          <w:color w:val="00B050"/>
        </w:rPr>
        <w:id w:val="46814071"/>
        <w:placeholder>
          <w:docPart w:val="3E9A566C689448229B2792002120C8C2"/>
        </w:placeholder>
      </w:sdtPr>
      <w:sdtEndPr/>
      <w:sdtContent>
        <w:sdt>
          <w:sdtPr>
            <w:id w:val="-584534443"/>
            <w:placeholder>
              <w:docPart w:val="362086FC75B54FA9A568BD5646CE7D1B"/>
            </w:placeholder>
            <w:showingPlcHdr/>
          </w:sdtPr>
          <w:sdtEndPr/>
          <w:sdtContent>
            <w:p w14:paraId="7F79A6E9" w14:textId="21F0EE8E"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773B916" w14:textId="5823167F" w:rsidR="00375B4A" w:rsidRPr="00A212CA" w:rsidRDefault="00502DC2" w:rsidP="00375B4A">
      <w:pPr>
        <w:pStyle w:val="ListParagraph"/>
        <w:numPr>
          <w:ilvl w:val="0"/>
          <w:numId w:val="12"/>
        </w:numPr>
        <w:rPr>
          <w:b/>
          <w:bCs/>
        </w:rPr>
      </w:pPr>
      <w:r>
        <w:rPr>
          <w:b/>
          <w:bCs/>
        </w:rPr>
        <w:t>How do you plan on</w:t>
      </w:r>
      <w:r w:rsidR="00375B4A" w:rsidRPr="00A212CA">
        <w:rPr>
          <w:b/>
          <w:bCs/>
        </w:rPr>
        <w:t xml:space="preserve"> publicizing your project?</w:t>
      </w:r>
    </w:p>
    <w:sdt>
      <w:sdtPr>
        <w:rPr>
          <w:color w:val="00B050"/>
        </w:rPr>
        <w:id w:val="-1655444970"/>
        <w:placeholder>
          <w:docPart w:val="8D1B553771D5492F8318F876363E6627"/>
        </w:placeholder>
      </w:sdtPr>
      <w:sdtEndPr/>
      <w:sdtContent>
        <w:sdt>
          <w:sdtPr>
            <w:id w:val="-971363105"/>
            <w:placeholder>
              <w:docPart w:val="2F258F1CDD474F969C0CC742AEBC38E7"/>
            </w:placeholder>
            <w:showingPlcHdr/>
          </w:sdtPr>
          <w:sdtEndPr/>
          <w:sdtContent>
            <w:p w14:paraId="4243745F" w14:textId="57232398" w:rsidR="004F78B4" w:rsidRDefault="00F04246" w:rsidP="004F78B4">
              <w:pPr>
                <w:pStyle w:val="ListParagraph"/>
              </w:pPr>
              <w:r w:rsidRPr="00AF6BCF">
                <w:rPr>
                  <w:rStyle w:val="PlaceholderText"/>
                </w:rPr>
                <w:t>Click or tap here to enter text.</w:t>
              </w:r>
            </w:p>
          </w:sdtContent>
        </w:sdt>
      </w:sdtContent>
    </w:sdt>
    <w:p w14:paraId="5C875A2C" w14:textId="77777777" w:rsidR="00502DC2" w:rsidRPr="00502DC2" w:rsidRDefault="00375B4A" w:rsidP="004F78B4">
      <w:pPr>
        <w:pStyle w:val="ListParagraph"/>
        <w:numPr>
          <w:ilvl w:val="0"/>
          <w:numId w:val="12"/>
        </w:numPr>
      </w:pPr>
      <w:r w:rsidRPr="00502DC2">
        <w:rPr>
          <w:b/>
          <w:bCs/>
        </w:rPr>
        <w:t xml:space="preserve">Do you have any outreach </w:t>
      </w:r>
      <w:r w:rsidR="00502DC2" w:rsidRPr="00502DC2">
        <w:rPr>
          <w:b/>
          <w:bCs/>
        </w:rPr>
        <w:t>or participation</w:t>
      </w:r>
      <w:r w:rsidRPr="00502DC2">
        <w:rPr>
          <w:b/>
          <w:bCs/>
        </w:rPr>
        <w:t xml:space="preserve"> goals? </w:t>
      </w:r>
    </w:p>
    <w:p w14:paraId="7700D376" w14:textId="2B3CF4C8" w:rsidR="004F78B4" w:rsidRDefault="00081BE2" w:rsidP="00502DC2">
      <w:pPr>
        <w:pStyle w:val="ListParagraph"/>
      </w:pPr>
      <w:sdt>
        <w:sdtPr>
          <w:rPr>
            <w:color w:val="00B050"/>
          </w:rPr>
          <w:id w:val="1802803919"/>
          <w:placeholder>
            <w:docPart w:val="AD71FB8E4A254D379D23105A8F1FE2DE"/>
          </w:placeholder>
        </w:sdtPr>
        <w:sdtEndPr/>
        <w:sdtContent>
          <w:sdt>
            <w:sdtPr>
              <w:id w:val="372427669"/>
              <w:placeholder>
                <w:docPart w:val="C9803D2E05174676921F47B3F1D3C75B"/>
              </w:placeholder>
              <w:showingPlcHdr/>
            </w:sdtPr>
            <w:sdtEndPr/>
            <w:sdtContent>
              <w:r w:rsidR="00F04246" w:rsidRPr="00AF6BCF">
                <w:rPr>
                  <w:rStyle w:val="PlaceholderText"/>
                </w:rPr>
                <w:t>Click or tap here to enter text.</w:t>
              </w:r>
            </w:sdtContent>
          </w:sdt>
        </w:sdtContent>
      </w:sdt>
    </w:p>
    <w:p w14:paraId="54B77D89" w14:textId="2B823033" w:rsidR="00375B4A" w:rsidRPr="00A212CA" w:rsidRDefault="00375B4A" w:rsidP="00375B4A">
      <w:pPr>
        <w:pStyle w:val="ListParagraph"/>
        <w:numPr>
          <w:ilvl w:val="0"/>
          <w:numId w:val="12"/>
        </w:numPr>
        <w:rPr>
          <w:b/>
          <w:bCs/>
        </w:rPr>
      </w:pPr>
      <w:r w:rsidRPr="00A212CA">
        <w:rPr>
          <w:b/>
          <w:bCs/>
        </w:rPr>
        <w:t xml:space="preserve">What </w:t>
      </w:r>
      <w:r w:rsidR="00502DC2">
        <w:rPr>
          <w:b/>
          <w:bCs/>
        </w:rPr>
        <w:t xml:space="preserve">would </w:t>
      </w:r>
      <w:r w:rsidRPr="00A212CA">
        <w:rPr>
          <w:b/>
          <w:bCs/>
        </w:rPr>
        <w:t xml:space="preserve">you would like to achieve or learn during the project? Are </w:t>
      </w:r>
      <w:r w:rsidR="00502DC2">
        <w:rPr>
          <w:b/>
          <w:bCs/>
        </w:rPr>
        <w:t>these goals</w:t>
      </w:r>
      <w:r w:rsidRPr="00A212CA">
        <w:rPr>
          <w:b/>
          <w:bCs/>
        </w:rPr>
        <w:t xml:space="preserve"> </w:t>
      </w:r>
      <w:r w:rsidR="00502DC2">
        <w:rPr>
          <w:b/>
          <w:bCs/>
        </w:rPr>
        <w:t>particularly</w:t>
      </w:r>
      <w:r w:rsidRPr="00A212CA">
        <w:rPr>
          <w:b/>
          <w:bCs/>
        </w:rPr>
        <w:t xml:space="preserve"> related to sustainability?</w:t>
      </w:r>
    </w:p>
    <w:sdt>
      <w:sdtPr>
        <w:rPr>
          <w:color w:val="00B050"/>
        </w:rPr>
        <w:id w:val="1419602986"/>
        <w:placeholder>
          <w:docPart w:val="31E4B9780E7541299710BC4BFCA87BBA"/>
        </w:placeholder>
      </w:sdtPr>
      <w:sdtEndPr/>
      <w:sdtContent>
        <w:sdt>
          <w:sdtPr>
            <w:id w:val="494305083"/>
            <w:placeholder>
              <w:docPart w:val="70F27F1AA32D495084F3C2A09E3811F4"/>
            </w:placeholder>
            <w:showingPlcHdr/>
          </w:sdtPr>
          <w:sdtEndPr/>
          <w:sdtContent>
            <w:p w14:paraId="658A3F0A" w14:textId="267C22F9" w:rsidR="00F83BB7" w:rsidRDefault="00F04246" w:rsidP="004F78B4">
              <w:pPr>
                <w:pStyle w:val="ListParagraph"/>
              </w:pPr>
              <w:r w:rsidRPr="00AF6BCF">
                <w:rPr>
                  <w:rStyle w:val="PlaceholderText"/>
                </w:rPr>
                <w:t>Click or tap here to enter text.</w:t>
              </w:r>
            </w:p>
          </w:sdtContent>
        </w:sdt>
      </w:sdtContent>
    </w:sdt>
    <w:p w14:paraId="233D28F3" w14:textId="4DC7C8DC" w:rsidR="00502DC2" w:rsidRPr="00502DC2" w:rsidRDefault="00502DC2" w:rsidP="00502DC2">
      <w:pPr>
        <w:pStyle w:val="ListParagraph"/>
        <w:numPr>
          <w:ilvl w:val="0"/>
          <w:numId w:val="12"/>
        </w:numPr>
        <w:rPr>
          <w:b/>
          <w:bCs/>
        </w:rPr>
      </w:pPr>
      <w:r w:rsidRPr="00502DC2">
        <w:rPr>
          <w:b/>
          <w:bCs/>
        </w:rPr>
        <w:t>How does your proposed project intend to engage the Caltech community or local community?</w:t>
      </w:r>
      <w:r>
        <w:rPr>
          <w:b/>
          <w:bCs/>
        </w:rPr>
        <w:t xml:space="preserve"> </w:t>
      </w:r>
      <w:r w:rsidRPr="00502DC2">
        <w:rPr>
          <w:b/>
          <w:bCs/>
        </w:rPr>
        <w:t>How will you collaborate with the relevant Caltech departments or local community organizations throughout the project?</w:t>
      </w:r>
    </w:p>
    <w:sdt>
      <w:sdtPr>
        <w:rPr>
          <w:color w:val="00B050"/>
        </w:rPr>
        <w:id w:val="-453095262"/>
        <w:placeholder>
          <w:docPart w:val="FEE85618FD484804B9B89405A4F3476B"/>
        </w:placeholder>
      </w:sdtPr>
      <w:sdtEndPr/>
      <w:sdtContent>
        <w:sdt>
          <w:sdtPr>
            <w:id w:val="1725957999"/>
            <w:placeholder>
              <w:docPart w:val="D037395038FE40C8B3E731670082E8F6"/>
            </w:placeholder>
            <w:showingPlcHdr/>
          </w:sdtPr>
          <w:sdtEndPr/>
          <w:sdtContent>
            <w:p w14:paraId="24403A61" w14:textId="6FD73BF3" w:rsidR="00375B4A" w:rsidRPr="00502DC2" w:rsidRDefault="00F04246" w:rsidP="00502DC2">
              <w:pPr>
                <w:pStyle w:val="ListParagraph"/>
              </w:pPr>
              <w:r w:rsidRPr="00AF6BCF">
                <w:rPr>
                  <w:rStyle w:val="PlaceholderText"/>
                </w:rPr>
                <w:t>Click or tap here to enter text.</w:t>
              </w:r>
            </w:p>
          </w:sdtContent>
        </w:sdt>
      </w:sdtContent>
    </w:sdt>
    <w:p w14:paraId="534A9B31" w14:textId="07F02B07" w:rsidR="00D11150" w:rsidRPr="005E1370" w:rsidRDefault="00BA5000" w:rsidP="007B43A4">
      <w:pPr>
        <w:rPr>
          <w:b/>
          <w:bCs/>
        </w:rPr>
      </w:pPr>
      <w:r w:rsidRPr="005E1370">
        <w:rPr>
          <w:b/>
          <w:bCs/>
          <w:u w:val="single"/>
        </w:rPr>
        <w:t>Location (if applicable</w:t>
      </w:r>
      <w:r w:rsidRPr="005E1370">
        <w:rPr>
          <w:b/>
          <w:bCs/>
        </w:rPr>
        <w:t>):</w:t>
      </w:r>
      <w:r w:rsidR="00F83BB7" w:rsidRPr="005E1370">
        <w:rPr>
          <w:b/>
          <w:bCs/>
        </w:rPr>
        <w:t xml:space="preserve"> </w:t>
      </w:r>
    </w:p>
    <w:sdt>
      <w:sdtPr>
        <w:rPr>
          <w:color w:val="00B050"/>
        </w:rPr>
        <w:id w:val="-1349866254"/>
        <w:placeholder>
          <w:docPart w:val="53599ED96AAD4898864D631AFECBBBA2"/>
        </w:placeholder>
      </w:sdtPr>
      <w:sdtEndPr/>
      <w:sdtContent>
        <w:sdt>
          <w:sdtPr>
            <w:id w:val="-1752029478"/>
            <w:placeholder>
              <w:docPart w:val="321A6E091D6D475097A305836C84F51F"/>
            </w:placeholder>
            <w:showingPlcHdr/>
          </w:sdtPr>
          <w:sdtEndPr/>
          <w:sdtContent>
            <w:p w14:paraId="6573A054" w14:textId="6BA5CC37" w:rsidR="005E1370" w:rsidRPr="005E1370" w:rsidRDefault="00F04246" w:rsidP="000F2D18">
              <w:r w:rsidRPr="00AF6BCF">
                <w:rPr>
                  <w:rStyle w:val="PlaceholderText"/>
                </w:rPr>
                <w:t>Click or tap here to enter text.</w:t>
              </w:r>
            </w:p>
          </w:sdtContent>
        </w:sdt>
      </w:sdtContent>
    </w:sdt>
    <w:p w14:paraId="1413BD31" w14:textId="43C7DCEF" w:rsidR="000F2D18" w:rsidRPr="005E1370" w:rsidRDefault="00BA5000" w:rsidP="000F2D18">
      <w:pPr>
        <w:rPr>
          <w:b/>
          <w:bCs/>
        </w:rPr>
      </w:pPr>
      <w:r w:rsidRPr="005E1370">
        <w:rPr>
          <w:b/>
          <w:bCs/>
          <w:u w:val="single"/>
        </w:rPr>
        <w:t>Timeline</w:t>
      </w:r>
      <w:r w:rsidR="007108BE" w:rsidRPr="005E1370">
        <w:rPr>
          <w:b/>
          <w:bCs/>
          <w:u w:val="single"/>
        </w:rPr>
        <w:t>:</w:t>
      </w:r>
      <w:r w:rsidR="00B9568B" w:rsidRPr="005E1370">
        <w:rPr>
          <w:b/>
          <w:bCs/>
        </w:rPr>
        <w:t xml:space="preserve"> </w:t>
      </w:r>
    </w:p>
    <w:p w14:paraId="12F0173C" w14:textId="44C9AC9F" w:rsidR="00BA5000" w:rsidRPr="00A212CA" w:rsidRDefault="00BA5000" w:rsidP="00B9568B">
      <w:pPr>
        <w:pStyle w:val="ListParagraph"/>
        <w:numPr>
          <w:ilvl w:val="0"/>
          <w:numId w:val="6"/>
        </w:numPr>
        <w:rPr>
          <w:b/>
          <w:bCs/>
        </w:rPr>
      </w:pPr>
      <w:r w:rsidRPr="00A212CA">
        <w:rPr>
          <w:b/>
          <w:bCs/>
        </w:rPr>
        <w:t xml:space="preserve">Proposed </w:t>
      </w:r>
      <w:proofErr w:type="gramStart"/>
      <w:r w:rsidRPr="00A212CA">
        <w:rPr>
          <w:b/>
          <w:bCs/>
        </w:rPr>
        <w:t>project</w:t>
      </w:r>
      <w:proofErr w:type="gramEnd"/>
      <w:r w:rsidRPr="00A212CA">
        <w:rPr>
          <w:b/>
          <w:bCs/>
        </w:rPr>
        <w:t xml:space="preserve"> start date: </w:t>
      </w:r>
      <w:r w:rsidR="00F83BB7" w:rsidRPr="00A212CA">
        <w:rPr>
          <w:b/>
          <w:bCs/>
        </w:rPr>
        <w:t xml:space="preserve"> </w:t>
      </w:r>
    </w:p>
    <w:sdt>
      <w:sdtPr>
        <w:id w:val="-374546177"/>
        <w:placeholder>
          <w:docPart w:val="9D29DC55DB684EB68BE39001F0DD3FDC"/>
        </w:placeholder>
        <w:showingPlcHdr/>
        <w:date>
          <w:dateFormat w:val="yyyy-MM-dd"/>
          <w:lid w:val="en-CA"/>
          <w:storeMappedDataAs w:val="dateTime"/>
          <w:calendar w:val="gregorian"/>
        </w:date>
      </w:sdtPr>
      <w:sdtEndPr/>
      <w:sdtContent>
        <w:p w14:paraId="2BBEF567" w14:textId="004B87F6" w:rsidR="005A7A99" w:rsidRDefault="005A7A99" w:rsidP="005A7A99">
          <w:pPr>
            <w:pStyle w:val="ListParagraph"/>
            <w:ind w:left="1080"/>
          </w:pPr>
          <w:r w:rsidRPr="00AF6BCF">
            <w:rPr>
              <w:rStyle w:val="PlaceholderText"/>
            </w:rPr>
            <w:t>Click or tap to enter a date.</w:t>
          </w:r>
        </w:p>
      </w:sdtContent>
    </w:sdt>
    <w:p w14:paraId="701FADFE" w14:textId="545DC0EC" w:rsidR="00BA5000" w:rsidRPr="00A212CA" w:rsidRDefault="00BA5000" w:rsidP="00B9568B">
      <w:pPr>
        <w:pStyle w:val="ListParagraph"/>
        <w:numPr>
          <w:ilvl w:val="0"/>
          <w:numId w:val="6"/>
        </w:numPr>
        <w:rPr>
          <w:b/>
          <w:bCs/>
        </w:rPr>
      </w:pPr>
      <w:r w:rsidRPr="00A212CA">
        <w:rPr>
          <w:b/>
          <w:bCs/>
        </w:rPr>
        <w:t>Proposed project end date (if known):</w:t>
      </w:r>
      <w:r w:rsidR="00F83BB7" w:rsidRPr="00A212CA">
        <w:rPr>
          <w:b/>
          <w:bCs/>
        </w:rPr>
        <w:t xml:space="preserve"> </w:t>
      </w:r>
    </w:p>
    <w:sdt>
      <w:sdtPr>
        <w:id w:val="1112861817"/>
        <w:placeholder>
          <w:docPart w:val="87009C076D5043E492A0C4D9F36ECBD5"/>
        </w:placeholder>
        <w:showingPlcHdr/>
        <w:date>
          <w:dateFormat w:val="yyyy-MM-dd"/>
          <w:lid w:val="en-CA"/>
          <w:storeMappedDataAs w:val="dateTime"/>
          <w:calendar w:val="gregorian"/>
        </w:date>
      </w:sdtPr>
      <w:sdtEndPr/>
      <w:sdtContent>
        <w:p w14:paraId="4A56F2AC" w14:textId="10E2DAAF" w:rsidR="007108BE" w:rsidRPr="005A7A99" w:rsidRDefault="005A7A99" w:rsidP="005A7A99">
          <w:pPr>
            <w:pStyle w:val="ListParagraph"/>
            <w:ind w:left="1080"/>
          </w:pPr>
          <w:r w:rsidRPr="00AF6BCF">
            <w:rPr>
              <w:rStyle w:val="PlaceholderText"/>
            </w:rPr>
            <w:t>Click or tap to enter a date.</w:t>
          </w:r>
        </w:p>
      </w:sdtContent>
    </w:sdt>
    <w:p w14:paraId="1196B750" w14:textId="3D89D2E3" w:rsidR="00BA5000" w:rsidRPr="00A212CA" w:rsidRDefault="00BA5000" w:rsidP="00B9568B">
      <w:pPr>
        <w:pStyle w:val="ListParagraph"/>
        <w:numPr>
          <w:ilvl w:val="0"/>
          <w:numId w:val="6"/>
        </w:numPr>
        <w:rPr>
          <w:b/>
          <w:bCs/>
        </w:rPr>
      </w:pPr>
      <w:r w:rsidRPr="00A212CA">
        <w:rPr>
          <w:b/>
          <w:bCs/>
        </w:rPr>
        <w:t xml:space="preserve">Date </w:t>
      </w:r>
      <w:r w:rsidRPr="00502DC2">
        <w:rPr>
          <w:b/>
          <w:bCs/>
        </w:rPr>
        <w:t>by which you will need the funds:</w:t>
      </w:r>
      <w:r w:rsidR="00F83BB7" w:rsidRPr="00A212CA">
        <w:rPr>
          <w:b/>
          <w:bCs/>
        </w:rPr>
        <w:t xml:space="preserve"> </w:t>
      </w:r>
    </w:p>
    <w:sdt>
      <w:sdtPr>
        <w:id w:val="657660748"/>
        <w:placeholder>
          <w:docPart w:val="5B7F9E04EEAC42E99C9F84CE19928E6A"/>
        </w:placeholder>
        <w:showingPlcHdr/>
        <w:date>
          <w:dateFormat w:val="yyyy-MM-dd"/>
          <w:lid w:val="en-CA"/>
          <w:storeMappedDataAs w:val="dateTime"/>
          <w:calendar w:val="gregorian"/>
        </w:date>
      </w:sdtPr>
      <w:sdtEndPr/>
      <w:sdtContent>
        <w:p w14:paraId="3E1BD749" w14:textId="77777777" w:rsidR="005A7A99" w:rsidRDefault="005A7A99" w:rsidP="005A7A99">
          <w:pPr>
            <w:pStyle w:val="ListParagraph"/>
            <w:ind w:left="1080"/>
          </w:pPr>
          <w:r w:rsidRPr="00AF6BCF">
            <w:rPr>
              <w:rStyle w:val="PlaceholderText"/>
            </w:rPr>
            <w:t>Click or tap to enter a date.</w:t>
          </w:r>
        </w:p>
      </w:sdtContent>
    </w:sdt>
    <w:p w14:paraId="21E0C978" w14:textId="34CFA43C" w:rsidR="00BA5000" w:rsidRPr="00A212CA" w:rsidRDefault="00BA5000" w:rsidP="00B9568B">
      <w:pPr>
        <w:pStyle w:val="ListParagraph"/>
        <w:numPr>
          <w:ilvl w:val="0"/>
          <w:numId w:val="6"/>
        </w:numPr>
        <w:rPr>
          <w:b/>
          <w:bCs/>
        </w:rPr>
      </w:pPr>
      <w:r w:rsidRPr="00A212CA">
        <w:rPr>
          <w:b/>
          <w:bCs/>
        </w:rPr>
        <w:t>Date by which you expect to have spent all funds:</w:t>
      </w:r>
      <w:r w:rsidR="00F83BB7" w:rsidRPr="00A212CA">
        <w:rPr>
          <w:b/>
          <w:bCs/>
        </w:rPr>
        <w:t xml:space="preserve"> </w:t>
      </w:r>
    </w:p>
    <w:sdt>
      <w:sdtPr>
        <w:id w:val="833802516"/>
        <w:placeholder>
          <w:docPart w:val="931F2491FDD44D0CA0278899D994F29A"/>
        </w:placeholder>
        <w:showingPlcHdr/>
        <w:date>
          <w:dateFormat w:val="yyyy-MM-dd"/>
          <w:lid w:val="en-CA"/>
          <w:storeMappedDataAs w:val="dateTime"/>
          <w:calendar w:val="gregorian"/>
        </w:date>
      </w:sdtPr>
      <w:sdtEndPr/>
      <w:sdtContent>
        <w:p w14:paraId="2B7A692F" w14:textId="77777777" w:rsidR="005A7A99" w:rsidRDefault="005A7A99" w:rsidP="005A7A99">
          <w:pPr>
            <w:pStyle w:val="ListParagraph"/>
            <w:ind w:left="1080"/>
          </w:pPr>
          <w:r w:rsidRPr="00AF6BCF">
            <w:rPr>
              <w:rStyle w:val="PlaceholderText"/>
            </w:rPr>
            <w:t>Click or tap to enter a date.</w:t>
          </w:r>
        </w:p>
      </w:sdtContent>
    </w:sdt>
    <w:p w14:paraId="056216FB" w14:textId="201EBCEA" w:rsidR="007108BE" w:rsidRPr="00A212CA" w:rsidRDefault="00BA5000" w:rsidP="005A7A99">
      <w:pPr>
        <w:pStyle w:val="ListParagraph"/>
        <w:numPr>
          <w:ilvl w:val="0"/>
          <w:numId w:val="6"/>
        </w:numPr>
        <w:rPr>
          <w:b/>
          <w:bCs/>
        </w:rPr>
      </w:pPr>
      <w:r w:rsidRPr="00A212CA">
        <w:rPr>
          <w:b/>
          <w:bCs/>
        </w:rPr>
        <w:t xml:space="preserve">Target date for submitting final report and photos to the </w:t>
      </w:r>
      <w:r w:rsidR="00502DC2">
        <w:rPr>
          <w:b/>
          <w:bCs/>
        </w:rPr>
        <w:t xml:space="preserve">Sustainability Programs Evaluation </w:t>
      </w:r>
      <w:r w:rsidRPr="00A212CA">
        <w:rPr>
          <w:b/>
          <w:bCs/>
        </w:rPr>
        <w:t xml:space="preserve">Committee: </w:t>
      </w:r>
      <w:r w:rsidR="00F83BB7" w:rsidRPr="00A212CA">
        <w:rPr>
          <w:b/>
          <w:bCs/>
        </w:rPr>
        <w:t xml:space="preserve"> </w:t>
      </w:r>
    </w:p>
    <w:sdt>
      <w:sdtPr>
        <w:id w:val="-1768145352"/>
        <w:placeholder>
          <w:docPart w:val="59780753262F46ACB7C9AB8B2A05E201"/>
        </w:placeholder>
        <w:showingPlcHdr/>
        <w:date>
          <w:dateFormat w:val="yyyy-MM-dd"/>
          <w:lid w:val="en-CA"/>
          <w:storeMappedDataAs w:val="dateTime"/>
          <w:calendar w:val="gregorian"/>
        </w:date>
      </w:sdtPr>
      <w:sdtEndPr/>
      <w:sdtContent>
        <w:p w14:paraId="59667976" w14:textId="71C0607F" w:rsidR="005A7A99" w:rsidRDefault="005A7A99" w:rsidP="005A7A99">
          <w:pPr>
            <w:pStyle w:val="ListParagraph"/>
            <w:ind w:left="1080"/>
          </w:pPr>
          <w:r w:rsidRPr="00AF6BCF">
            <w:rPr>
              <w:rStyle w:val="PlaceholderText"/>
            </w:rPr>
            <w:t>Click or tap to enter a date.</w:t>
          </w:r>
        </w:p>
      </w:sdtContent>
    </w:sdt>
    <w:p w14:paraId="33E83E29" w14:textId="70AADA20" w:rsidR="00B9568B" w:rsidRPr="005E1370" w:rsidRDefault="00B9568B" w:rsidP="00B9568B">
      <w:pPr>
        <w:rPr>
          <w:b/>
          <w:bCs/>
        </w:rPr>
      </w:pPr>
      <w:r w:rsidRPr="005E1370">
        <w:rPr>
          <w:b/>
          <w:bCs/>
          <w:u w:val="single"/>
        </w:rPr>
        <w:t xml:space="preserve">History with </w:t>
      </w:r>
      <w:r w:rsidR="00502DC2">
        <w:rPr>
          <w:b/>
          <w:bCs/>
          <w:u w:val="single"/>
        </w:rPr>
        <w:t xml:space="preserve">Sustainability Programs Evaluation </w:t>
      </w:r>
      <w:r w:rsidRPr="005E1370">
        <w:rPr>
          <w:b/>
          <w:bCs/>
          <w:u w:val="single"/>
        </w:rPr>
        <w:t>Committee Funding Applications</w:t>
      </w:r>
      <w:r w:rsidRPr="005E1370">
        <w:rPr>
          <w:b/>
          <w:bCs/>
        </w:rPr>
        <w:t>:</w:t>
      </w:r>
    </w:p>
    <w:p w14:paraId="607058AE" w14:textId="73890B4C" w:rsidR="00B9568B" w:rsidRPr="00A212CA" w:rsidRDefault="00B9568B" w:rsidP="00B9568B">
      <w:pPr>
        <w:pStyle w:val="ListParagraph"/>
        <w:numPr>
          <w:ilvl w:val="0"/>
          <w:numId w:val="5"/>
        </w:numPr>
        <w:rPr>
          <w:b/>
          <w:bCs/>
        </w:rPr>
      </w:pPr>
      <w:r w:rsidRPr="00A212CA">
        <w:rPr>
          <w:b/>
          <w:bCs/>
        </w:rPr>
        <w:t xml:space="preserve">Have you applied for </w:t>
      </w:r>
      <w:r w:rsidR="00502DC2">
        <w:rPr>
          <w:b/>
          <w:bCs/>
        </w:rPr>
        <w:t xml:space="preserve">Sustainability </w:t>
      </w:r>
      <w:r w:rsidRPr="00A212CA">
        <w:rPr>
          <w:b/>
          <w:bCs/>
        </w:rPr>
        <w:t>funding previously?</w:t>
      </w:r>
      <w:r w:rsidR="00F83BB7" w:rsidRPr="00A212CA">
        <w:rPr>
          <w:b/>
          <w:bCs/>
        </w:rPr>
        <w:t xml:space="preserve"> </w:t>
      </w:r>
    </w:p>
    <w:sdt>
      <w:sdtPr>
        <w:rPr>
          <w:color w:val="808080" w:themeColor="background1" w:themeShade="80"/>
        </w:rPr>
        <w:id w:val="-2004188626"/>
        <w:placeholder>
          <w:docPart w:val="DC799310FB6C4FF5B1FB1AE1B928C740"/>
        </w:placeholder>
        <w:showingPlcHdr/>
        <w:dropDownList>
          <w:listItem w:value="Choose an item."/>
          <w:listItem w:displayText="Yes" w:value="Yes"/>
          <w:listItem w:displayText="No" w:value="No"/>
        </w:dropDownList>
      </w:sdtPr>
      <w:sdtEndPr/>
      <w:sdtContent>
        <w:p w14:paraId="6EDD1A65" w14:textId="59FA922A" w:rsidR="007108BE" w:rsidRDefault="007108BE" w:rsidP="007108BE">
          <w:pPr>
            <w:pStyle w:val="ListParagraph"/>
          </w:pPr>
          <w:r w:rsidRPr="005A7A99">
            <w:rPr>
              <w:rStyle w:val="PlaceholderText"/>
              <w:color w:val="808080" w:themeColor="background1" w:themeShade="80"/>
            </w:rPr>
            <w:t>Choose an item.</w:t>
          </w:r>
        </w:p>
      </w:sdtContent>
    </w:sdt>
    <w:p w14:paraId="273D539D" w14:textId="05298004" w:rsidR="00B9568B" w:rsidRPr="00A212CA" w:rsidRDefault="00B9568B" w:rsidP="00B9568B">
      <w:pPr>
        <w:pStyle w:val="ListParagraph"/>
        <w:numPr>
          <w:ilvl w:val="0"/>
          <w:numId w:val="5"/>
        </w:numPr>
        <w:rPr>
          <w:b/>
          <w:bCs/>
        </w:rPr>
      </w:pPr>
      <w:r w:rsidRPr="00A212CA">
        <w:rPr>
          <w:b/>
          <w:bCs/>
        </w:rPr>
        <w:t>If so, when?</w:t>
      </w:r>
      <w:r w:rsidR="00F83BB7" w:rsidRPr="00A212CA">
        <w:rPr>
          <w:b/>
          <w:bCs/>
        </w:rPr>
        <w:t xml:space="preserve"> </w:t>
      </w:r>
    </w:p>
    <w:sdt>
      <w:sdtPr>
        <w:rPr>
          <w:b/>
          <w:bCs/>
        </w:rPr>
        <w:id w:val="-1973436101"/>
        <w:placeholder>
          <w:docPart w:val="5CBB9166D212445B83FB28DC5F57B9DC"/>
        </w:placeholder>
        <w:showingPlcHdr/>
        <w:date>
          <w:dateFormat w:val="M/d/yyyy"/>
          <w:lid w:val="en-US"/>
          <w:storeMappedDataAs w:val="dateTime"/>
          <w:calendar w:val="gregorian"/>
        </w:date>
      </w:sdtPr>
      <w:sdtContent>
        <w:p w14:paraId="4E038133" w14:textId="54A1A398" w:rsidR="00025AE7" w:rsidRPr="00025AE7" w:rsidRDefault="00025AE7" w:rsidP="00025AE7">
          <w:pPr>
            <w:pStyle w:val="ListParagraph"/>
            <w:rPr>
              <w:b/>
              <w:bCs/>
            </w:rPr>
          </w:pPr>
          <w:r w:rsidRPr="008275EF">
            <w:rPr>
              <w:rStyle w:val="PlaceholderText"/>
            </w:rPr>
            <w:t>Click or tap to enter a date.</w:t>
          </w:r>
        </w:p>
      </w:sdtContent>
    </w:sdt>
    <w:p w14:paraId="5CBD0C6F" w14:textId="1AC9E283" w:rsidR="00B9568B" w:rsidRPr="00A212CA" w:rsidRDefault="00B9568B" w:rsidP="007B43A4">
      <w:pPr>
        <w:pStyle w:val="ListParagraph"/>
        <w:numPr>
          <w:ilvl w:val="0"/>
          <w:numId w:val="5"/>
        </w:numPr>
        <w:rPr>
          <w:b/>
          <w:bCs/>
        </w:rPr>
      </w:pPr>
      <w:r w:rsidRPr="00A212CA">
        <w:rPr>
          <w:b/>
          <w:bCs/>
        </w:rPr>
        <w:t>How did you hear about the</w:t>
      </w:r>
      <w:r w:rsidR="00502DC2" w:rsidRPr="00502DC2">
        <w:t xml:space="preserve"> </w:t>
      </w:r>
      <w:r w:rsidR="00502DC2" w:rsidRPr="00502DC2">
        <w:rPr>
          <w:b/>
          <w:bCs/>
        </w:rPr>
        <w:t>Campus Sustainability Innovation Grant</w:t>
      </w:r>
      <w:r w:rsidRPr="00A212CA">
        <w:rPr>
          <w:b/>
          <w:bCs/>
        </w:rPr>
        <w:t xml:space="preserve"> application?</w:t>
      </w:r>
      <w:r w:rsidR="00F83BB7" w:rsidRPr="00A212CA">
        <w:rPr>
          <w:b/>
          <w:bCs/>
        </w:rPr>
        <w:t xml:space="preserve"> </w:t>
      </w:r>
    </w:p>
    <w:sdt>
      <w:sdtPr>
        <w:rPr>
          <w:color w:val="00B050"/>
        </w:rPr>
        <w:id w:val="1019744710"/>
        <w:placeholder>
          <w:docPart w:val="EBDB71C334BB4211BEDDBC6AB7404354"/>
        </w:placeholder>
      </w:sdtPr>
      <w:sdtContent>
        <w:sdt>
          <w:sdtPr>
            <w:id w:val="855003742"/>
            <w:placeholder>
              <w:docPart w:val="8BB6743DAAB142B6BB0789918EC6BC0C"/>
            </w:placeholder>
            <w:showingPlcHdr/>
          </w:sdtPr>
          <w:sdtContent>
            <w:p w14:paraId="11774A48" w14:textId="77777777" w:rsidR="00025AE7" w:rsidRPr="00502DC2" w:rsidRDefault="00025AE7" w:rsidP="00025AE7">
              <w:pPr>
                <w:pStyle w:val="ListParagraph"/>
              </w:pPr>
              <w:r w:rsidRPr="00AF6BCF">
                <w:rPr>
                  <w:rStyle w:val="PlaceholderText"/>
                </w:rPr>
                <w:t>Click or tap here to enter text.</w:t>
              </w:r>
            </w:p>
          </w:sdtContent>
        </w:sdt>
      </w:sdtContent>
    </w:sdt>
    <w:p w14:paraId="4EE706F0" w14:textId="604A9EE3" w:rsidR="00B9568B" w:rsidRDefault="001B0A63" w:rsidP="007B43A4">
      <w:pPr>
        <w:rPr>
          <w:ins w:id="0" w:author="Kalaw, Chris" w:date="2026-10-13T11:55:00Z" w16du:dateUtc="2026-10-13T18:55:00Z"/>
          <w:b/>
          <w:bCs/>
        </w:rPr>
      </w:pPr>
      <w:r>
        <w:rPr>
          <w:b/>
          <w:bCs/>
          <w:u w:val="single"/>
        </w:rPr>
        <w:t>Note on Capital Equipment</w:t>
      </w:r>
      <w:r w:rsidR="00B9568B" w:rsidRPr="005E1370">
        <w:rPr>
          <w:b/>
          <w:bCs/>
        </w:rPr>
        <w:t>:</w:t>
      </w:r>
    </w:p>
    <w:p w14:paraId="073F28C9" w14:textId="2A87CF07" w:rsidR="00F83BB7" w:rsidRPr="00A212CA" w:rsidRDefault="00B9568B" w:rsidP="007B43A4">
      <w:pPr>
        <w:rPr>
          <w:b/>
          <w:bCs/>
        </w:rPr>
      </w:pPr>
      <w:r w:rsidRPr="009A480A">
        <w:rPr>
          <w:b/>
          <w:bCs/>
        </w:rPr>
        <w:t>Any item valued over $5000 is considered Caltech property and must be registered with the inventory</w:t>
      </w:r>
      <w:r w:rsidRPr="00A212CA">
        <w:rPr>
          <w:b/>
          <w:bCs/>
        </w:rPr>
        <w:t xml:space="preserve"> management team. It will need to be tracked as it is moved between entities of Caltech. Any item less than $5000 will be expensed but not capitalized. If the item is deemed theft-sensitive</w:t>
      </w:r>
      <w:r w:rsidR="00874253" w:rsidRPr="00A212CA">
        <w:rPr>
          <w:b/>
          <w:bCs/>
        </w:rPr>
        <w:t xml:space="preserve">, they will be considered Caltech </w:t>
      </w:r>
      <w:r w:rsidR="001B0A63" w:rsidRPr="00A212CA">
        <w:rPr>
          <w:b/>
          <w:bCs/>
        </w:rPr>
        <w:t>property and</w:t>
      </w:r>
      <w:r w:rsidR="00874253" w:rsidRPr="00A212CA">
        <w:rPr>
          <w:b/>
          <w:bCs/>
        </w:rPr>
        <w:t xml:space="preserve"> need to be registered and tracked by the inventory management team. </w:t>
      </w:r>
    </w:p>
    <w:p w14:paraId="64D4471E" w14:textId="181AF9B0" w:rsidR="00874253" w:rsidRPr="005E1370" w:rsidRDefault="00874253" w:rsidP="007B43A4">
      <w:pPr>
        <w:rPr>
          <w:b/>
          <w:bCs/>
        </w:rPr>
      </w:pPr>
      <w:r w:rsidRPr="005E1370">
        <w:rPr>
          <w:b/>
          <w:bCs/>
          <w:u w:val="single"/>
        </w:rPr>
        <w:t>Budget Requirements</w:t>
      </w:r>
      <w:r w:rsidRPr="005E1370">
        <w:rPr>
          <w:b/>
          <w:bCs/>
        </w:rPr>
        <w:t>:</w:t>
      </w:r>
    </w:p>
    <w:p w14:paraId="52ED3B48" w14:textId="63E0D60D" w:rsidR="004F78B4" w:rsidRPr="00A212CA" w:rsidRDefault="00874253" w:rsidP="007108BE">
      <w:pPr>
        <w:pStyle w:val="ListParagraph"/>
        <w:numPr>
          <w:ilvl w:val="0"/>
          <w:numId w:val="14"/>
        </w:numPr>
        <w:rPr>
          <w:b/>
          <w:bCs/>
        </w:rPr>
      </w:pPr>
      <w:r w:rsidRPr="00A212CA">
        <w:rPr>
          <w:b/>
          <w:bCs/>
        </w:rPr>
        <w:t xml:space="preserve">Please amend the table below. </w:t>
      </w:r>
      <w:r w:rsidR="004F78B4" w:rsidRPr="00A212CA">
        <w:rPr>
          <w:b/>
          <w:bCs/>
        </w:rPr>
        <w:t xml:space="preserve">To add additional lines to the table, please </w:t>
      </w:r>
      <w:r w:rsidR="00981F6F" w:rsidRPr="00A212CA">
        <w:rPr>
          <w:b/>
          <w:bCs/>
        </w:rPr>
        <w:t>click into the appropriate row, then</w:t>
      </w:r>
      <w:r w:rsidR="004F78B4" w:rsidRPr="00A212CA">
        <w:rPr>
          <w:b/>
          <w:bCs/>
        </w:rPr>
        <w:t xml:space="preserve"> click the “+” button</w:t>
      </w:r>
      <w:r w:rsidR="00981F6F" w:rsidRPr="00A212CA">
        <w:rPr>
          <w:b/>
          <w:bCs/>
        </w:rPr>
        <w:t xml:space="preserve"> on the right-hand side</w:t>
      </w:r>
      <w:r w:rsidR="004F78B4" w:rsidRPr="00A212CA">
        <w:rPr>
          <w:b/>
          <w:bCs/>
        </w:rPr>
        <w:t>.</w:t>
      </w:r>
    </w:p>
    <w:p w14:paraId="2EFA7F4D" w14:textId="2A415067" w:rsidR="00203D44" w:rsidRPr="00A212CA" w:rsidRDefault="00203D44" w:rsidP="007108BE">
      <w:pPr>
        <w:pStyle w:val="ListParagraph"/>
        <w:numPr>
          <w:ilvl w:val="0"/>
          <w:numId w:val="14"/>
        </w:numPr>
        <w:rPr>
          <w:b/>
          <w:bCs/>
        </w:rPr>
      </w:pPr>
      <w:r w:rsidRPr="00A212CA">
        <w:rPr>
          <w:b/>
          <w:bCs/>
        </w:rPr>
        <w:t xml:space="preserve">If items are in another currency (for example: </w:t>
      </w:r>
      <w:r w:rsidR="00502DC2">
        <w:rPr>
          <w:b/>
          <w:bCs/>
        </w:rPr>
        <w:t>Canadian</w:t>
      </w:r>
      <w:r w:rsidRPr="00A212CA">
        <w:rPr>
          <w:b/>
          <w:bCs/>
        </w:rPr>
        <w:t xml:space="preserve"> Dollars) put the foreign currency values and then convert the final totals to USD.</w:t>
      </w:r>
    </w:p>
    <w:p w14:paraId="2C3576B1" w14:textId="445C3750" w:rsidR="00874253" w:rsidRPr="00A212CA" w:rsidRDefault="00874253" w:rsidP="007108BE">
      <w:pPr>
        <w:pStyle w:val="ListParagraph"/>
        <w:numPr>
          <w:ilvl w:val="0"/>
          <w:numId w:val="14"/>
        </w:numPr>
        <w:rPr>
          <w:b/>
          <w:bCs/>
        </w:rPr>
      </w:pPr>
      <w:r w:rsidRPr="00A212CA">
        <w:rPr>
          <w:b/>
          <w:bCs/>
        </w:rPr>
        <w:t>List all items separately and do not group items together if they are distinguishable</w:t>
      </w:r>
      <w:r w:rsidR="002A1309" w:rsidRPr="00A212CA">
        <w:rPr>
          <w:b/>
          <w:bCs/>
        </w:rPr>
        <w:t>.</w:t>
      </w:r>
    </w:p>
    <w:p w14:paraId="6BC0104C" w14:textId="0DECBF3D" w:rsidR="00874253" w:rsidRPr="00A212CA" w:rsidRDefault="00874253" w:rsidP="007108BE">
      <w:pPr>
        <w:pStyle w:val="ListParagraph"/>
        <w:numPr>
          <w:ilvl w:val="1"/>
          <w:numId w:val="14"/>
        </w:numPr>
        <w:rPr>
          <w:b/>
          <w:bCs/>
        </w:rPr>
      </w:pPr>
      <w:r w:rsidRPr="00A212CA">
        <w:rPr>
          <w:b/>
          <w:bCs/>
        </w:rPr>
        <w:t>For example: “Flyers and Posters” should be instead input as two separate line items “50 Flyers” and “3 Posters”</w:t>
      </w:r>
      <w:r w:rsidR="002A1309" w:rsidRPr="00A212CA">
        <w:rPr>
          <w:b/>
          <w:bCs/>
        </w:rPr>
        <w:t>.</w:t>
      </w:r>
    </w:p>
    <w:p w14:paraId="0D0259F9" w14:textId="5D652FEF" w:rsidR="00874253" w:rsidRPr="00A212CA" w:rsidRDefault="00874253" w:rsidP="007108BE">
      <w:pPr>
        <w:pStyle w:val="ListParagraph"/>
        <w:numPr>
          <w:ilvl w:val="0"/>
          <w:numId w:val="14"/>
        </w:numPr>
        <w:rPr>
          <w:b/>
          <w:bCs/>
        </w:rPr>
      </w:pPr>
      <w:r w:rsidRPr="00A212CA">
        <w:rPr>
          <w:b/>
          <w:bCs/>
        </w:rPr>
        <w:t>Organize the budget within the categories (if applicable)</w:t>
      </w:r>
      <w:r w:rsidR="002A1309" w:rsidRPr="00A212CA">
        <w:rPr>
          <w:b/>
          <w:bCs/>
        </w:rPr>
        <w:t>.</w:t>
      </w:r>
    </w:p>
    <w:p w14:paraId="1C4C6E4D" w14:textId="0F417654" w:rsidR="00874253" w:rsidRPr="00A212CA" w:rsidRDefault="00874253" w:rsidP="007108BE">
      <w:pPr>
        <w:pStyle w:val="ListParagraph"/>
        <w:numPr>
          <w:ilvl w:val="1"/>
          <w:numId w:val="14"/>
        </w:numPr>
        <w:rPr>
          <w:b/>
          <w:bCs/>
        </w:rPr>
      </w:pPr>
      <w:r w:rsidRPr="00A212CA">
        <w:rPr>
          <w:b/>
          <w:bCs/>
        </w:rPr>
        <w:t>Equipment and implementation costs</w:t>
      </w:r>
      <w:r w:rsidR="002A1309" w:rsidRPr="00A212CA">
        <w:rPr>
          <w:b/>
          <w:bCs/>
        </w:rPr>
        <w:t>.</w:t>
      </w:r>
    </w:p>
    <w:p w14:paraId="320A62C4" w14:textId="66A62760" w:rsidR="00874253" w:rsidRPr="00A212CA" w:rsidRDefault="00874253" w:rsidP="007108BE">
      <w:pPr>
        <w:pStyle w:val="ListParagraph"/>
        <w:numPr>
          <w:ilvl w:val="1"/>
          <w:numId w:val="14"/>
        </w:numPr>
        <w:rPr>
          <w:b/>
          <w:bCs/>
        </w:rPr>
      </w:pPr>
      <w:r w:rsidRPr="00A212CA">
        <w:rPr>
          <w:b/>
          <w:bCs/>
        </w:rPr>
        <w:t>Publicity and communication</w:t>
      </w:r>
      <w:r w:rsidR="002A1309" w:rsidRPr="00A212CA">
        <w:rPr>
          <w:b/>
          <w:bCs/>
        </w:rPr>
        <w:t>.</w:t>
      </w:r>
    </w:p>
    <w:p w14:paraId="46AE86D6" w14:textId="03DD94E7" w:rsidR="00874253" w:rsidRPr="00A212CA" w:rsidRDefault="00874253" w:rsidP="007108BE">
      <w:pPr>
        <w:pStyle w:val="ListParagraph"/>
        <w:numPr>
          <w:ilvl w:val="1"/>
          <w:numId w:val="14"/>
        </w:numPr>
        <w:rPr>
          <w:b/>
          <w:bCs/>
        </w:rPr>
      </w:pPr>
      <w:r w:rsidRPr="00A212CA">
        <w:rPr>
          <w:b/>
          <w:bCs/>
        </w:rPr>
        <w:t>General supplies/other</w:t>
      </w:r>
      <w:r w:rsidR="002A1309" w:rsidRPr="00A212CA">
        <w:rPr>
          <w:b/>
          <w:bCs/>
        </w:rPr>
        <w:t>.</w:t>
      </w:r>
      <w:r w:rsidRPr="00A212CA">
        <w:rPr>
          <w:b/>
          <w:bCs/>
        </w:rPr>
        <w:t xml:space="preserve"> </w:t>
      </w:r>
    </w:p>
    <w:p w14:paraId="728B3F0D" w14:textId="369B6E27" w:rsidR="00874253" w:rsidRPr="00A212CA" w:rsidRDefault="00874253" w:rsidP="007108BE">
      <w:pPr>
        <w:pStyle w:val="ListParagraph"/>
        <w:numPr>
          <w:ilvl w:val="0"/>
          <w:numId w:val="14"/>
        </w:numPr>
        <w:rPr>
          <w:b/>
          <w:bCs/>
        </w:rPr>
      </w:pPr>
      <w:r w:rsidRPr="00A212CA">
        <w:rPr>
          <w:b/>
          <w:bCs/>
        </w:rPr>
        <w:t>Include shipping, tax, installation, and other miscellaneous charges to the total cost calculation (if these costs are not accounted for, you will be responsible for these costs)</w:t>
      </w:r>
      <w:r w:rsidR="002A1309" w:rsidRPr="00A212CA">
        <w:rPr>
          <w:b/>
          <w:bCs/>
        </w:rPr>
        <w:t>.</w:t>
      </w:r>
    </w:p>
    <w:p w14:paraId="15379293" w14:textId="18DE3D55" w:rsidR="00874253" w:rsidRPr="00A212CA" w:rsidRDefault="00874253" w:rsidP="007108BE">
      <w:pPr>
        <w:pStyle w:val="ListParagraph"/>
        <w:numPr>
          <w:ilvl w:val="0"/>
          <w:numId w:val="14"/>
        </w:numPr>
        <w:rPr>
          <w:b/>
          <w:bCs/>
        </w:rPr>
      </w:pPr>
      <w:r w:rsidRPr="00A212CA">
        <w:rPr>
          <w:b/>
          <w:bCs/>
        </w:rPr>
        <w:t xml:space="preserve">Include total cost for each item </w:t>
      </w:r>
      <w:r w:rsidR="009A480A" w:rsidRPr="00A212CA">
        <w:rPr>
          <w:b/>
          <w:bCs/>
        </w:rPr>
        <w:t>requested and</w:t>
      </w:r>
      <w:r w:rsidRPr="00A212CA">
        <w:rPr>
          <w:b/>
          <w:bCs/>
        </w:rPr>
        <w:t xml:space="preserve"> be as detailed as possible</w:t>
      </w:r>
      <w:r w:rsidR="002A1309" w:rsidRPr="00A212CA">
        <w:rPr>
          <w:b/>
          <w:bCs/>
        </w:rPr>
        <w:t>.</w:t>
      </w:r>
    </w:p>
    <w:p w14:paraId="1508C48A" w14:textId="2100AC60" w:rsidR="00874253" w:rsidRPr="00A212CA" w:rsidRDefault="00874253" w:rsidP="007108BE">
      <w:pPr>
        <w:pStyle w:val="ListParagraph"/>
        <w:numPr>
          <w:ilvl w:val="0"/>
          <w:numId w:val="14"/>
        </w:numPr>
        <w:rPr>
          <w:b/>
          <w:bCs/>
        </w:rPr>
      </w:pPr>
      <w:r w:rsidRPr="00A212CA">
        <w:rPr>
          <w:b/>
          <w:bCs/>
        </w:rPr>
        <w:t>Include quotes, links and/or receipts for all items and vendors if available</w:t>
      </w:r>
      <w:r w:rsidR="002A1309" w:rsidRPr="00A212CA">
        <w:rPr>
          <w:b/>
          <w:bCs/>
        </w:rPr>
        <w:t>.</w:t>
      </w:r>
    </w:p>
    <w:p w14:paraId="1B4F10BE" w14:textId="236CD3A8" w:rsidR="00874253" w:rsidRPr="00A212CA" w:rsidRDefault="00874253" w:rsidP="007108BE">
      <w:pPr>
        <w:pStyle w:val="ListParagraph"/>
        <w:numPr>
          <w:ilvl w:val="0"/>
          <w:numId w:val="14"/>
        </w:numPr>
        <w:rPr>
          <w:b/>
          <w:bCs/>
        </w:rPr>
      </w:pPr>
      <w:r w:rsidRPr="00A212CA">
        <w:rPr>
          <w:b/>
          <w:bCs/>
        </w:rPr>
        <w:t>If this is a previously funded project, please include additional historical budget information if available</w:t>
      </w:r>
      <w:r w:rsidR="002A1309" w:rsidRPr="00A212CA">
        <w:rPr>
          <w:b/>
          <w:bCs/>
        </w:rPr>
        <w:t>.</w:t>
      </w:r>
    </w:p>
    <w:p w14:paraId="7030ED17" w14:textId="71A2F9FA" w:rsidR="00F83BB7" w:rsidRDefault="00874253" w:rsidP="00F83BB7">
      <w:pPr>
        <w:pStyle w:val="ListParagraph"/>
        <w:numPr>
          <w:ilvl w:val="0"/>
          <w:numId w:val="14"/>
        </w:numPr>
        <w:rPr>
          <w:b/>
          <w:bCs/>
        </w:rPr>
      </w:pPr>
      <w:r w:rsidRPr="00A212CA">
        <w:rPr>
          <w:b/>
          <w:bCs/>
        </w:rPr>
        <w:t>Include images if applicable</w:t>
      </w:r>
      <w:r w:rsidR="002A1309" w:rsidRPr="00A212CA">
        <w:rPr>
          <w:b/>
          <w:bCs/>
        </w:rPr>
        <w:t>.</w:t>
      </w:r>
    </w:p>
    <w:p w14:paraId="4ACB00EC" w14:textId="77777777" w:rsidR="0062171A" w:rsidRDefault="0062171A" w:rsidP="0062171A">
      <w:pPr>
        <w:rPr>
          <w:b/>
          <w:bCs/>
        </w:rPr>
      </w:pPr>
    </w:p>
    <w:p w14:paraId="4EC55FB3" w14:textId="77777777" w:rsidR="0062171A" w:rsidRPr="0062171A" w:rsidRDefault="0062171A" w:rsidP="0062171A">
      <w:pPr>
        <w:rPr>
          <w:b/>
          <w:bCs/>
        </w:rPr>
      </w:pPr>
    </w:p>
    <w:tbl>
      <w:tblPr>
        <w:tblStyle w:val="TableGrid"/>
        <w:tblW w:w="9350" w:type="dxa"/>
        <w:tblLayout w:type="fixed"/>
        <w:tblLook w:val="04A0" w:firstRow="1" w:lastRow="0" w:firstColumn="1" w:lastColumn="0" w:noHBand="0" w:noVBand="1"/>
      </w:tblPr>
      <w:tblGrid>
        <w:gridCol w:w="1696"/>
        <w:gridCol w:w="3544"/>
        <w:gridCol w:w="1134"/>
        <w:gridCol w:w="1276"/>
        <w:gridCol w:w="1700"/>
      </w:tblGrid>
      <w:tr w:rsidR="00A94616" w14:paraId="6A887159" w14:textId="77777777" w:rsidTr="00502DC2">
        <w:tc>
          <w:tcPr>
            <w:tcW w:w="1696" w:type="dxa"/>
            <w:shd w:val="clear" w:color="auto" w:fill="005851"/>
          </w:tcPr>
          <w:p w14:paraId="25296ED7" w14:textId="77777777" w:rsidR="00A94616" w:rsidRPr="00502DC2" w:rsidRDefault="00A94616" w:rsidP="008B76EA">
            <w:pPr>
              <w:rPr>
                <w:b/>
                <w:bCs/>
                <w:color w:val="FFFFFF" w:themeColor="background1"/>
              </w:rPr>
            </w:pPr>
            <w:r w:rsidRPr="00502DC2">
              <w:rPr>
                <w:b/>
                <w:bCs/>
                <w:color w:val="FFFFFF" w:themeColor="background1"/>
              </w:rPr>
              <w:lastRenderedPageBreak/>
              <w:t>Equipment and Implementation Line Item</w:t>
            </w:r>
          </w:p>
        </w:tc>
        <w:tc>
          <w:tcPr>
            <w:tcW w:w="3544" w:type="dxa"/>
            <w:shd w:val="clear" w:color="auto" w:fill="005851"/>
          </w:tcPr>
          <w:p w14:paraId="418DEC5F" w14:textId="28E56F75" w:rsidR="00A94616" w:rsidRPr="00502DC2" w:rsidRDefault="00A94616" w:rsidP="008B76EA">
            <w:pPr>
              <w:rPr>
                <w:b/>
                <w:bCs/>
                <w:color w:val="FFFFFF" w:themeColor="background1"/>
              </w:rPr>
            </w:pPr>
            <w:r w:rsidRPr="00502DC2">
              <w:rPr>
                <w:b/>
                <w:bCs/>
                <w:color w:val="FFFFFF" w:themeColor="background1"/>
              </w:rPr>
              <w:t>Link</w:t>
            </w:r>
            <w:r w:rsidR="00A212CA" w:rsidRPr="00502DC2">
              <w:rPr>
                <w:b/>
                <w:bCs/>
                <w:color w:val="FFFFFF" w:themeColor="background1"/>
              </w:rPr>
              <w:t xml:space="preserve"> (or explanation)</w:t>
            </w:r>
          </w:p>
        </w:tc>
        <w:tc>
          <w:tcPr>
            <w:tcW w:w="1134" w:type="dxa"/>
            <w:shd w:val="clear" w:color="auto" w:fill="005851"/>
          </w:tcPr>
          <w:p w14:paraId="7CB1D02D" w14:textId="77777777" w:rsidR="00A94616" w:rsidRPr="00502DC2" w:rsidRDefault="00A94616" w:rsidP="008B76EA">
            <w:pPr>
              <w:rPr>
                <w:b/>
                <w:bCs/>
                <w:color w:val="FFFFFF" w:themeColor="background1"/>
              </w:rPr>
            </w:pPr>
            <w:r w:rsidRPr="00502DC2">
              <w:rPr>
                <w:b/>
                <w:bCs/>
                <w:color w:val="FFFFFF" w:themeColor="background1"/>
              </w:rPr>
              <w:t>Quantity</w:t>
            </w:r>
          </w:p>
        </w:tc>
        <w:tc>
          <w:tcPr>
            <w:tcW w:w="1276" w:type="dxa"/>
            <w:shd w:val="clear" w:color="auto" w:fill="005851"/>
          </w:tcPr>
          <w:p w14:paraId="4C8C3C1E" w14:textId="77777777" w:rsidR="00A94616" w:rsidRPr="00502DC2" w:rsidRDefault="00A94616" w:rsidP="008B76EA">
            <w:pPr>
              <w:rPr>
                <w:b/>
                <w:bCs/>
                <w:color w:val="FFFFFF" w:themeColor="background1"/>
              </w:rPr>
            </w:pPr>
            <w:r w:rsidRPr="00502DC2">
              <w:rPr>
                <w:b/>
                <w:bCs/>
                <w:color w:val="FFFFFF" w:themeColor="background1"/>
              </w:rPr>
              <w:t>Cost Per Item</w:t>
            </w:r>
          </w:p>
        </w:tc>
        <w:tc>
          <w:tcPr>
            <w:tcW w:w="1700" w:type="dxa"/>
            <w:shd w:val="clear" w:color="auto" w:fill="005851"/>
          </w:tcPr>
          <w:p w14:paraId="3AEB28C9" w14:textId="77777777" w:rsidR="00A94616" w:rsidRPr="00502DC2" w:rsidRDefault="00A94616" w:rsidP="008B76EA">
            <w:pPr>
              <w:rPr>
                <w:b/>
                <w:bCs/>
                <w:color w:val="FFFFFF" w:themeColor="background1"/>
              </w:rPr>
            </w:pPr>
            <w:r w:rsidRPr="00502DC2">
              <w:rPr>
                <w:b/>
                <w:bCs/>
                <w:color w:val="FFFFFF" w:themeColor="background1"/>
              </w:rPr>
              <w:t>Totals</w:t>
            </w:r>
          </w:p>
        </w:tc>
      </w:tr>
      <w:sdt>
        <w:sdtPr>
          <w:id w:val="-2090988556"/>
          <w15:repeatingSection/>
        </w:sdtPr>
        <w:sdtEndPr/>
        <w:sdtContent>
          <w:sdt>
            <w:sdtPr>
              <w:id w:val="-2084985309"/>
              <w:placeholder>
                <w:docPart w:val="DefaultPlaceholder_-1854013435"/>
              </w:placeholder>
              <w15:repeatingSectionItem/>
            </w:sdtPr>
            <w:sdtEndPr/>
            <w:sdtContent>
              <w:tr w:rsidR="005A7A99" w14:paraId="64FB61AC" w14:textId="77777777" w:rsidTr="005A7A99">
                <w:sdt>
                  <w:sdtPr>
                    <w:id w:val="964245789"/>
                    <w:placeholder>
                      <w:docPart w:val="A6E953F131CA43FD9BE69DDC780DB21F"/>
                    </w:placeholder>
                    <w:showingPlcHdr/>
                  </w:sdtPr>
                  <w:sdtEndPr/>
                  <w:sdtContent>
                    <w:tc>
                      <w:tcPr>
                        <w:tcW w:w="1696" w:type="dxa"/>
                        <w:shd w:val="clear" w:color="auto" w:fill="FFFFFF" w:themeFill="background1"/>
                      </w:tcPr>
                      <w:p w14:paraId="5846EC6D" w14:textId="2D9ED71F" w:rsidR="005A7A99" w:rsidRDefault="005A7A99" w:rsidP="008B76EA">
                        <w:r w:rsidRPr="00AF6BCF">
                          <w:rPr>
                            <w:rStyle w:val="PlaceholderText"/>
                          </w:rPr>
                          <w:t>Click or tap here to enter text.</w:t>
                        </w:r>
                      </w:p>
                    </w:tc>
                  </w:sdtContent>
                </w:sdt>
                <w:sdt>
                  <w:sdtPr>
                    <w:id w:val="1186324545"/>
                    <w:placeholder>
                      <w:docPart w:val="1D480A4A9D0E4738BCD5E6748125FFF6"/>
                    </w:placeholder>
                    <w:showingPlcHdr/>
                  </w:sdtPr>
                  <w:sdtEndPr/>
                  <w:sdtContent>
                    <w:tc>
                      <w:tcPr>
                        <w:tcW w:w="3544" w:type="dxa"/>
                        <w:shd w:val="clear" w:color="auto" w:fill="FFFFFF" w:themeFill="background1"/>
                      </w:tcPr>
                      <w:p w14:paraId="33E902AA" w14:textId="3E29B4D5" w:rsidR="005A7A99" w:rsidRDefault="005A7A99" w:rsidP="008B76EA">
                        <w:r w:rsidRPr="00AF6BCF">
                          <w:rPr>
                            <w:rStyle w:val="PlaceholderText"/>
                          </w:rPr>
                          <w:t>Click or tap here to enter text.</w:t>
                        </w:r>
                      </w:p>
                    </w:tc>
                  </w:sdtContent>
                </w:sdt>
                <w:sdt>
                  <w:sdtPr>
                    <w:id w:val="-1646191555"/>
                    <w:placeholder>
                      <w:docPart w:val="235CD461B3694F3BBF4EFE0E846D6EDA"/>
                    </w:placeholder>
                    <w:showingPlcHdr/>
                  </w:sdtPr>
                  <w:sdtEndPr/>
                  <w:sdtContent>
                    <w:tc>
                      <w:tcPr>
                        <w:tcW w:w="1134" w:type="dxa"/>
                        <w:shd w:val="clear" w:color="auto" w:fill="FFFFFF" w:themeFill="background1"/>
                      </w:tcPr>
                      <w:p w14:paraId="0D181146" w14:textId="4C787A66" w:rsidR="005A7A99" w:rsidRDefault="005A7A99" w:rsidP="008B76EA">
                        <w:r w:rsidRPr="00AF6BCF">
                          <w:rPr>
                            <w:rStyle w:val="PlaceholderText"/>
                          </w:rPr>
                          <w:t>Click or tap here to enter text.</w:t>
                        </w:r>
                      </w:p>
                    </w:tc>
                  </w:sdtContent>
                </w:sdt>
                <w:sdt>
                  <w:sdtPr>
                    <w:id w:val="193281878"/>
                    <w:placeholder>
                      <w:docPart w:val="B3DF948E79B042AA8A959799D7516613"/>
                    </w:placeholder>
                    <w:showingPlcHdr/>
                  </w:sdtPr>
                  <w:sdtEndPr/>
                  <w:sdtContent>
                    <w:tc>
                      <w:tcPr>
                        <w:tcW w:w="1276" w:type="dxa"/>
                        <w:shd w:val="clear" w:color="auto" w:fill="FFFFFF" w:themeFill="background1"/>
                      </w:tcPr>
                      <w:p w14:paraId="6F5B51EA" w14:textId="07EED45A" w:rsidR="005A7A99" w:rsidRDefault="005A7A99" w:rsidP="008B76EA">
                        <w:r w:rsidRPr="00AF6BCF">
                          <w:rPr>
                            <w:rStyle w:val="PlaceholderText"/>
                          </w:rPr>
                          <w:t>Click or tap here to enter text.</w:t>
                        </w:r>
                      </w:p>
                    </w:tc>
                  </w:sdtContent>
                </w:sdt>
                <w:sdt>
                  <w:sdtPr>
                    <w:id w:val="-1445302591"/>
                    <w:placeholder>
                      <w:docPart w:val="A031BBA0D9ED4542805EE07EADBA57DB"/>
                    </w:placeholder>
                    <w:showingPlcHdr/>
                  </w:sdtPr>
                  <w:sdtEndPr/>
                  <w:sdtContent>
                    <w:tc>
                      <w:tcPr>
                        <w:tcW w:w="1700" w:type="dxa"/>
                        <w:shd w:val="clear" w:color="auto" w:fill="FFFFFF" w:themeFill="background1"/>
                      </w:tcPr>
                      <w:p w14:paraId="1D6273A6" w14:textId="70349E03" w:rsidR="005A7A99" w:rsidRDefault="005A7A99" w:rsidP="008B76EA">
                        <w:r w:rsidRPr="00AF6BCF">
                          <w:rPr>
                            <w:rStyle w:val="PlaceholderText"/>
                          </w:rPr>
                          <w:t>Click or tap here to enter text.</w:t>
                        </w:r>
                      </w:p>
                    </w:tc>
                  </w:sdtContent>
                </w:sdt>
              </w:tr>
            </w:sdtContent>
          </w:sdt>
        </w:sdtContent>
      </w:sdt>
      <w:tr w:rsidR="00A212CA" w14:paraId="72AFBAD0" w14:textId="77777777" w:rsidTr="00502DC2">
        <w:tc>
          <w:tcPr>
            <w:tcW w:w="1696" w:type="dxa"/>
            <w:shd w:val="clear" w:color="auto" w:fill="005851"/>
          </w:tcPr>
          <w:p w14:paraId="4C5B832E" w14:textId="77777777" w:rsidR="00A212CA" w:rsidRPr="00502DC2" w:rsidRDefault="00A212CA" w:rsidP="00A212CA">
            <w:pPr>
              <w:rPr>
                <w:b/>
                <w:bCs/>
                <w:color w:val="FFFFFF" w:themeColor="background1"/>
              </w:rPr>
            </w:pPr>
            <w:r w:rsidRPr="00502DC2">
              <w:rPr>
                <w:b/>
                <w:bCs/>
                <w:color w:val="FFFFFF" w:themeColor="background1"/>
              </w:rPr>
              <w:t>Publicity and Communication</w:t>
            </w:r>
          </w:p>
        </w:tc>
        <w:tc>
          <w:tcPr>
            <w:tcW w:w="3544" w:type="dxa"/>
            <w:shd w:val="clear" w:color="auto" w:fill="005851"/>
          </w:tcPr>
          <w:p w14:paraId="6DC46BBA" w14:textId="3A1E34DD" w:rsidR="00A212CA" w:rsidRPr="00502DC2" w:rsidRDefault="00A212CA" w:rsidP="00A212CA">
            <w:pPr>
              <w:rPr>
                <w:color w:val="FFFFFF" w:themeColor="background1"/>
              </w:rPr>
            </w:pPr>
            <w:r w:rsidRPr="00502DC2">
              <w:rPr>
                <w:b/>
                <w:bCs/>
                <w:color w:val="FFFFFF" w:themeColor="background1"/>
              </w:rPr>
              <w:t>Link (or explanation)</w:t>
            </w:r>
          </w:p>
        </w:tc>
        <w:tc>
          <w:tcPr>
            <w:tcW w:w="1134" w:type="dxa"/>
            <w:shd w:val="clear" w:color="auto" w:fill="005851"/>
          </w:tcPr>
          <w:p w14:paraId="2365AD9E" w14:textId="33DED7B4" w:rsidR="00A212CA" w:rsidRPr="00502DC2" w:rsidRDefault="00A212CA" w:rsidP="00A212CA">
            <w:pPr>
              <w:rPr>
                <w:color w:val="FFFFFF" w:themeColor="background1"/>
              </w:rPr>
            </w:pPr>
            <w:r w:rsidRPr="00502DC2">
              <w:rPr>
                <w:b/>
                <w:bCs/>
                <w:color w:val="FFFFFF" w:themeColor="background1"/>
              </w:rPr>
              <w:t>Quantity</w:t>
            </w:r>
          </w:p>
        </w:tc>
        <w:tc>
          <w:tcPr>
            <w:tcW w:w="1276" w:type="dxa"/>
            <w:shd w:val="clear" w:color="auto" w:fill="005851"/>
          </w:tcPr>
          <w:p w14:paraId="0EC2415F" w14:textId="0705F0EE" w:rsidR="00A212CA" w:rsidRPr="00502DC2" w:rsidRDefault="00A212CA" w:rsidP="00A212CA">
            <w:pPr>
              <w:rPr>
                <w:color w:val="FFFFFF" w:themeColor="background1"/>
              </w:rPr>
            </w:pPr>
            <w:r w:rsidRPr="00502DC2">
              <w:rPr>
                <w:b/>
                <w:bCs/>
                <w:color w:val="FFFFFF" w:themeColor="background1"/>
              </w:rPr>
              <w:t>Cost Per Item</w:t>
            </w:r>
          </w:p>
        </w:tc>
        <w:tc>
          <w:tcPr>
            <w:tcW w:w="1700" w:type="dxa"/>
            <w:shd w:val="clear" w:color="auto" w:fill="005851"/>
          </w:tcPr>
          <w:p w14:paraId="4D528B1D" w14:textId="09F89A74" w:rsidR="00A212CA" w:rsidRPr="00502DC2" w:rsidRDefault="00A212CA" w:rsidP="00A212CA">
            <w:pPr>
              <w:rPr>
                <w:color w:val="FFFFFF" w:themeColor="background1"/>
              </w:rPr>
            </w:pPr>
            <w:r w:rsidRPr="00502DC2">
              <w:rPr>
                <w:b/>
                <w:bCs/>
                <w:color w:val="FFFFFF" w:themeColor="background1"/>
              </w:rPr>
              <w:t>Totals</w:t>
            </w:r>
          </w:p>
        </w:tc>
      </w:tr>
      <w:sdt>
        <w:sdtPr>
          <w:id w:val="993921806"/>
          <w15:repeatingSection/>
        </w:sdtPr>
        <w:sdtEndPr/>
        <w:sdtContent>
          <w:sdt>
            <w:sdtPr>
              <w:id w:val="1567846057"/>
              <w:placeholder>
                <w:docPart w:val="CCF6D993DF654BD58C0C85D43738EF5D"/>
              </w:placeholder>
              <w15:repeatingSectionItem/>
            </w:sdtPr>
            <w:sdtEndPr/>
            <w:sdtContent>
              <w:tr w:rsidR="00A212CA" w14:paraId="5A2FEE15" w14:textId="77777777" w:rsidTr="008B76EA">
                <w:tc>
                  <w:tcPr>
                    <w:tcW w:w="1696" w:type="dxa"/>
                  </w:tcPr>
                  <w:p w14:paraId="5A9EB140" w14:textId="5BED3DF9" w:rsidR="00A212CA" w:rsidRDefault="00081BE2" w:rsidP="00A212CA">
                    <w:sdt>
                      <w:sdtPr>
                        <w:id w:val="-1369678317"/>
                        <w:placeholder>
                          <w:docPart w:val="0ED9B1F39D8344018272B540D84F4ACF"/>
                        </w:placeholder>
                        <w:showingPlcHdr/>
                      </w:sdtPr>
                      <w:sdtEndPr/>
                      <w:sdtContent>
                        <w:r w:rsidR="00A212CA" w:rsidRPr="00AF6BCF">
                          <w:rPr>
                            <w:rStyle w:val="PlaceholderText"/>
                          </w:rPr>
                          <w:t>Click or tap here to enter text.</w:t>
                        </w:r>
                      </w:sdtContent>
                    </w:sdt>
                  </w:p>
                </w:tc>
                <w:sdt>
                  <w:sdtPr>
                    <w:id w:val="1552572206"/>
                    <w:placeholder>
                      <w:docPart w:val="C9C7B21ACE384BE9AAAC0B0794D72961"/>
                    </w:placeholder>
                    <w:showingPlcHdr/>
                  </w:sdtPr>
                  <w:sdtEndPr/>
                  <w:sdtContent>
                    <w:tc>
                      <w:tcPr>
                        <w:tcW w:w="3544" w:type="dxa"/>
                      </w:tcPr>
                      <w:p w14:paraId="1502CF7A" w14:textId="7C6527A2" w:rsidR="00A212CA" w:rsidRDefault="00A212CA" w:rsidP="00A212CA">
                        <w:r w:rsidRPr="00AF6BCF">
                          <w:rPr>
                            <w:rStyle w:val="PlaceholderText"/>
                          </w:rPr>
                          <w:t>Click or tap here to enter text.</w:t>
                        </w:r>
                      </w:p>
                    </w:tc>
                  </w:sdtContent>
                </w:sdt>
                <w:sdt>
                  <w:sdtPr>
                    <w:id w:val="-1322502705"/>
                    <w:placeholder>
                      <w:docPart w:val="12DB4FBD6F3E4BBD973A34F4B49382D0"/>
                    </w:placeholder>
                    <w:showingPlcHdr/>
                  </w:sdtPr>
                  <w:sdtEndPr/>
                  <w:sdtContent>
                    <w:tc>
                      <w:tcPr>
                        <w:tcW w:w="1134" w:type="dxa"/>
                      </w:tcPr>
                      <w:p w14:paraId="27DE2C07" w14:textId="5E5831B4" w:rsidR="00A212CA" w:rsidRDefault="00A212CA" w:rsidP="00A212CA">
                        <w:r w:rsidRPr="00AF6BCF">
                          <w:rPr>
                            <w:rStyle w:val="PlaceholderText"/>
                          </w:rPr>
                          <w:t>Click or tap here to enter text.</w:t>
                        </w:r>
                      </w:p>
                    </w:tc>
                  </w:sdtContent>
                </w:sdt>
                <w:sdt>
                  <w:sdtPr>
                    <w:id w:val="-2054683061"/>
                    <w:placeholder>
                      <w:docPart w:val="BEA3EB0C70DB4DD1B6960A8D20568B7C"/>
                    </w:placeholder>
                    <w:showingPlcHdr/>
                  </w:sdtPr>
                  <w:sdtEndPr/>
                  <w:sdtContent>
                    <w:tc>
                      <w:tcPr>
                        <w:tcW w:w="1276" w:type="dxa"/>
                      </w:tcPr>
                      <w:p w14:paraId="114BBE92" w14:textId="7AB5B8EC" w:rsidR="00A212CA" w:rsidRDefault="00A212CA" w:rsidP="00A212CA">
                        <w:r w:rsidRPr="00AF6BCF">
                          <w:rPr>
                            <w:rStyle w:val="PlaceholderText"/>
                          </w:rPr>
                          <w:t>Click or tap here to enter text.</w:t>
                        </w:r>
                      </w:p>
                    </w:tc>
                  </w:sdtContent>
                </w:sdt>
                <w:tc>
                  <w:tcPr>
                    <w:tcW w:w="1700" w:type="dxa"/>
                  </w:tcPr>
                  <w:p w14:paraId="21DA9918" w14:textId="24781C94" w:rsidR="00A212CA" w:rsidRDefault="00081BE2" w:rsidP="00A212CA">
                    <w:sdt>
                      <w:sdtPr>
                        <w:id w:val="-1518067242"/>
                        <w:placeholder>
                          <w:docPart w:val="5C9EA980893241029A70F005DAA17DAF"/>
                        </w:placeholder>
                        <w:showingPlcHdr/>
                      </w:sdtPr>
                      <w:sdtEndPr/>
                      <w:sdtContent>
                        <w:r w:rsidR="00A212CA" w:rsidRPr="00AF6BCF">
                          <w:rPr>
                            <w:rStyle w:val="PlaceholderText"/>
                          </w:rPr>
                          <w:t>Click or tap here to enter text.</w:t>
                        </w:r>
                      </w:sdtContent>
                    </w:sdt>
                  </w:p>
                </w:tc>
              </w:tr>
            </w:sdtContent>
          </w:sdt>
        </w:sdtContent>
      </w:sdt>
      <w:tr w:rsidR="00A212CA" w14:paraId="6DB010E5" w14:textId="77777777" w:rsidTr="00502DC2">
        <w:tc>
          <w:tcPr>
            <w:tcW w:w="1696" w:type="dxa"/>
            <w:shd w:val="clear" w:color="auto" w:fill="005851"/>
          </w:tcPr>
          <w:p w14:paraId="7BCD7697" w14:textId="77777777" w:rsidR="00A212CA" w:rsidRPr="00502DC2" w:rsidRDefault="00A212CA" w:rsidP="00A212CA">
            <w:pPr>
              <w:rPr>
                <w:b/>
                <w:bCs/>
                <w:color w:val="FFFFFF" w:themeColor="background1"/>
              </w:rPr>
            </w:pPr>
            <w:r w:rsidRPr="00502DC2">
              <w:rPr>
                <w:b/>
                <w:bCs/>
                <w:color w:val="FFFFFF" w:themeColor="background1"/>
              </w:rPr>
              <w:t>General Supplies / Other</w:t>
            </w:r>
          </w:p>
        </w:tc>
        <w:tc>
          <w:tcPr>
            <w:tcW w:w="3544" w:type="dxa"/>
            <w:shd w:val="clear" w:color="auto" w:fill="005851"/>
          </w:tcPr>
          <w:p w14:paraId="144B6C54" w14:textId="7063DBF6" w:rsidR="00A212CA" w:rsidRPr="00502DC2" w:rsidRDefault="00A212CA" w:rsidP="00A212CA">
            <w:pPr>
              <w:rPr>
                <w:color w:val="FFFFFF" w:themeColor="background1"/>
              </w:rPr>
            </w:pPr>
            <w:r w:rsidRPr="00502DC2">
              <w:rPr>
                <w:b/>
                <w:bCs/>
                <w:color w:val="FFFFFF" w:themeColor="background1"/>
              </w:rPr>
              <w:t>Link (or explanation)</w:t>
            </w:r>
          </w:p>
        </w:tc>
        <w:tc>
          <w:tcPr>
            <w:tcW w:w="1134" w:type="dxa"/>
            <w:shd w:val="clear" w:color="auto" w:fill="005851"/>
          </w:tcPr>
          <w:p w14:paraId="2C879487" w14:textId="41FA6048" w:rsidR="00A212CA" w:rsidRPr="00502DC2" w:rsidRDefault="00A212CA" w:rsidP="00A212CA">
            <w:pPr>
              <w:rPr>
                <w:color w:val="FFFFFF" w:themeColor="background1"/>
              </w:rPr>
            </w:pPr>
            <w:r w:rsidRPr="00502DC2">
              <w:rPr>
                <w:b/>
                <w:bCs/>
                <w:color w:val="FFFFFF" w:themeColor="background1"/>
              </w:rPr>
              <w:t>Quantity</w:t>
            </w:r>
          </w:p>
        </w:tc>
        <w:tc>
          <w:tcPr>
            <w:tcW w:w="1276" w:type="dxa"/>
            <w:shd w:val="clear" w:color="auto" w:fill="005851"/>
          </w:tcPr>
          <w:p w14:paraId="6859D9DB" w14:textId="3D4C83FF" w:rsidR="00A212CA" w:rsidRPr="00502DC2" w:rsidRDefault="00A212CA" w:rsidP="00A212CA">
            <w:pPr>
              <w:rPr>
                <w:color w:val="FFFFFF" w:themeColor="background1"/>
              </w:rPr>
            </w:pPr>
            <w:r w:rsidRPr="00502DC2">
              <w:rPr>
                <w:b/>
                <w:bCs/>
                <w:color w:val="FFFFFF" w:themeColor="background1"/>
              </w:rPr>
              <w:t>Cost Per Item</w:t>
            </w:r>
          </w:p>
        </w:tc>
        <w:tc>
          <w:tcPr>
            <w:tcW w:w="1700" w:type="dxa"/>
            <w:shd w:val="clear" w:color="auto" w:fill="005851"/>
          </w:tcPr>
          <w:p w14:paraId="5A078617" w14:textId="3B709F4F" w:rsidR="00A212CA" w:rsidRPr="00502DC2" w:rsidRDefault="00A212CA" w:rsidP="00A212CA">
            <w:pPr>
              <w:rPr>
                <w:color w:val="FFFFFF" w:themeColor="background1"/>
              </w:rPr>
            </w:pPr>
            <w:r w:rsidRPr="00502DC2">
              <w:rPr>
                <w:b/>
                <w:bCs/>
                <w:color w:val="FFFFFF" w:themeColor="background1"/>
              </w:rPr>
              <w:t>Totals</w:t>
            </w:r>
          </w:p>
        </w:tc>
      </w:tr>
      <w:sdt>
        <w:sdtPr>
          <w:id w:val="671840198"/>
          <w15:repeatingSection/>
        </w:sdtPr>
        <w:sdtEndPr/>
        <w:sdtContent>
          <w:sdt>
            <w:sdtPr>
              <w:id w:val="1357236558"/>
              <w:placeholder>
                <w:docPart w:val="0D9597DB7D8C44BDA043D8A7A9939E12"/>
              </w:placeholder>
              <w15:repeatingSectionItem/>
            </w:sdtPr>
            <w:sdtEndPr/>
            <w:sdtContent>
              <w:tr w:rsidR="00A212CA" w14:paraId="65783D2B" w14:textId="77777777" w:rsidTr="008B76EA">
                <w:tc>
                  <w:tcPr>
                    <w:tcW w:w="1696" w:type="dxa"/>
                  </w:tcPr>
                  <w:p w14:paraId="16851AA7" w14:textId="260D327A" w:rsidR="00A212CA" w:rsidRDefault="00081BE2" w:rsidP="00A212CA">
                    <w:sdt>
                      <w:sdtPr>
                        <w:id w:val="1343586460"/>
                        <w:placeholder>
                          <w:docPart w:val="4EB32B54359B452880792380EC0CFE03"/>
                        </w:placeholder>
                        <w:showingPlcHdr/>
                      </w:sdtPr>
                      <w:sdtEndPr/>
                      <w:sdtContent>
                        <w:r w:rsidR="00A212CA" w:rsidRPr="00AF6BCF">
                          <w:rPr>
                            <w:rStyle w:val="PlaceholderText"/>
                          </w:rPr>
                          <w:t>Click or tap here to enter text.</w:t>
                        </w:r>
                      </w:sdtContent>
                    </w:sdt>
                  </w:p>
                </w:tc>
                <w:sdt>
                  <w:sdtPr>
                    <w:id w:val="952592900"/>
                    <w:placeholder>
                      <w:docPart w:val="401707868D0D4625AA004283699DA7CA"/>
                    </w:placeholder>
                    <w:showingPlcHdr/>
                  </w:sdtPr>
                  <w:sdtEndPr/>
                  <w:sdtContent>
                    <w:tc>
                      <w:tcPr>
                        <w:tcW w:w="3544" w:type="dxa"/>
                      </w:tcPr>
                      <w:p w14:paraId="0B5C3D15" w14:textId="35C16CE3" w:rsidR="00A212CA" w:rsidRDefault="00A212CA" w:rsidP="00A212CA">
                        <w:r w:rsidRPr="00AF6BCF">
                          <w:rPr>
                            <w:rStyle w:val="PlaceholderText"/>
                          </w:rPr>
                          <w:t>Click or tap here to enter text.</w:t>
                        </w:r>
                      </w:p>
                    </w:tc>
                  </w:sdtContent>
                </w:sdt>
                <w:sdt>
                  <w:sdtPr>
                    <w:id w:val="-2119977115"/>
                    <w:placeholder>
                      <w:docPart w:val="EA8775A28CC54132B78AFE207223A27C"/>
                    </w:placeholder>
                    <w:showingPlcHdr/>
                  </w:sdtPr>
                  <w:sdtEndPr/>
                  <w:sdtContent>
                    <w:tc>
                      <w:tcPr>
                        <w:tcW w:w="1134" w:type="dxa"/>
                      </w:tcPr>
                      <w:p w14:paraId="6C9FFBE2" w14:textId="3AFCE92F" w:rsidR="00A212CA" w:rsidRDefault="00A212CA" w:rsidP="00A212CA">
                        <w:r w:rsidRPr="00AF6BCF">
                          <w:rPr>
                            <w:rStyle w:val="PlaceholderText"/>
                          </w:rPr>
                          <w:t>Click or tap here to enter text.</w:t>
                        </w:r>
                      </w:p>
                    </w:tc>
                  </w:sdtContent>
                </w:sdt>
                <w:sdt>
                  <w:sdtPr>
                    <w:id w:val="44341781"/>
                    <w:placeholder>
                      <w:docPart w:val="C3EBE8DBC2804FFD9CD9B6880033457B"/>
                    </w:placeholder>
                    <w:showingPlcHdr/>
                  </w:sdtPr>
                  <w:sdtEndPr/>
                  <w:sdtContent>
                    <w:tc>
                      <w:tcPr>
                        <w:tcW w:w="1276" w:type="dxa"/>
                      </w:tcPr>
                      <w:p w14:paraId="508F0237" w14:textId="5A643339" w:rsidR="00A212CA" w:rsidRDefault="00A212CA" w:rsidP="00A212CA">
                        <w:r w:rsidRPr="00AF6BCF">
                          <w:rPr>
                            <w:rStyle w:val="PlaceholderText"/>
                          </w:rPr>
                          <w:t>Click or tap here to enter text.</w:t>
                        </w:r>
                      </w:p>
                    </w:tc>
                  </w:sdtContent>
                </w:sdt>
                <w:tc>
                  <w:tcPr>
                    <w:tcW w:w="1700" w:type="dxa"/>
                  </w:tcPr>
                  <w:p w14:paraId="1954CE3A" w14:textId="48B10272" w:rsidR="00A212CA" w:rsidRDefault="00081BE2" w:rsidP="00A212CA">
                    <w:sdt>
                      <w:sdtPr>
                        <w:id w:val="1694041250"/>
                        <w:placeholder>
                          <w:docPart w:val="F964C0FDCFFD4208AE1DDCCF6470A119"/>
                        </w:placeholder>
                        <w:showingPlcHdr/>
                      </w:sdtPr>
                      <w:sdtEndPr/>
                      <w:sdtContent>
                        <w:r w:rsidR="00A212CA" w:rsidRPr="00AF6BCF">
                          <w:rPr>
                            <w:rStyle w:val="PlaceholderText"/>
                          </w:rPr>
                          <w:t>Click or tap here to enter text.</w:t>
                        </w:r>
                      </w:sdtContent>
                    </w:sdt>
                  </w:p>
                </w:tc>
              </w:tr>
            </w:sdtContent>
          </w:sdt>
        </w:sdtContent>
      </w:sdt>
      <w:sdt>
        <w:sdtPr>
          <w:id w:val="1553963452"/>
          <w15:repeatingSection/>
        </w:sdtPr>
        <w:sdtEndPr>
          <w:rPr>
            <w:color w:val="00B050"/>
          </w:rPr>
        </w:sdtEndPr>
        <w:sdtContent>
          <w:sdt>
            <w:sdtPr>
              <w:id w:val="-488484720"/>
              <w:placeholder>
                <w:docPart w:val="01123C3595214788A184C2BEDE3CB310"/>
              </w:placeholder>
              <w15:repeatingSectionItem/>
            </w:sdtPr>
            <w:sdtEndPr>
              <w:rPr>
                <w:color w:val="00B050"/>
              </w:rPr>
            </w:sdtEndPr>
            <w:sdtContent>
              <w:tr w:rsidR="00A212CA" w14:paraId="12B4C567" w14:textId="77777777" w:rsidTr="008B76EA">
                <w:tc>
                  <w:tcPr>
                    <w:tcW w:w="1696" w:type="dxa"/>
                  </w:tcPr>
                  <w:p w14:paraId="50CF7A01" w14:textId="2FD58B5B" w:rsidR="00A212CA" w:rsidRDefault="00A212CA" w:rsidP="00A212CA"/>
                </w:tc>
                <w:tc>
                  <w:tcPr>
                    <w:tcW w:w="3544" w:type="dxa"/>
                  </w:tcPr>
                  <w:p w14:paraId="42885AF8" w14:textId="77777777" w:rsidR="00A212CA" w:rsidRDefault="00A212CA" w:rsidP="00A212CA"/>
                </w:tc>
                <w:tc>
                  <w:tcPr>
                    <w:tcW w:w="1134" w:type="dxa"/>
                  </w:tcPr>
                  <w:p w14:paraId="0416B76F" w14:textId="77777777" w:rsidR="00A212CA" w:rsidRDefault="00A212CA" w:rsidP="00A212CA"/>
                </w:tc>
                <w:tc>
                  <w:tcPr>
                    <w:tcW w:w="1276" w:type="dxa"/>
                  </w:tcPr>
                  <w:p w14:paraId="7687E0E8" w14:textId="2F3559BA" w:rsidR="00A212CA" w:rsidRPr="00D11150" w:rsidRDefault="00A212CA" w:rsidP="00A212CA">
                    <w:pPr>
                      <w:rPr>
                        <w:b/>
                        <w:bCs/>
                        <w:u w:val="single"/>
                      </w:rPr>
                    </w:pPr>
                    <w:r w:rsidRPr="00D11150">
                      <w:rPr>
                        <w:b/>
                        <w:bCs/>
                        <w:u w:val="single"/>
                      </w:rPr>
                      <w:t>Total</w:t>
                    </w:r>
                    <w:r>
                      <w:rPr>
                        <w:b/>
                        <w:bCs/>
                        <w:u w:val="single"/>
                      </w:rPr>
                      <w:t xml:space="preserve"> (include tax if possible)</w:t>
                    </w:r>
                  </w:p>
                </w:tc>
                <w:sdt>
                  <w:sdtPr>
                    <w:id w:val="-1373915468"/>
                    <w:placeholder>
                      <w:docPart w:val="50D199D8AFBF4B75B881643BC01E3B57"/>
                    </w:placeholder>
                    <w:showingPlcHdr/>
                  </w:sdtPr>
                  <w:sdtEndPr/>
                  <w:sdtContent>
                    <w:tc>
                      <w:tcPr>
                        <w:tcW w:w="1700" w:type="dxa"/>
                      </w:tcPr>
                      <w:p w14:paraId="55CC1E57" w14:textId="416DD99E" w:rsidR="00A212CA" w:rsidRDefault="00A212CA" w:rsidP="00A212CA">
                        <w:r w:rsidRPr="00AF6BCF">
                          <w:rPr>
                            <w:rStyle w:val="PlaceholderText"/>
                          </w:rPr>
                          <w:t>Click or tap here to enter text.</w:t>
                        </w:r>
                      </w:p>
                    </w:tc>
                  </w:sdtContent>
                </w:sdt>
              </w:tr>
            </w:sdtContent>
          </w:sdt>
        </w:sdtContent>
      </w:sdt>
    </w:tbl>
    <w:p w14:paraId="0BC24AFA" w14:textId="77777777" w:rsidR="00A94616" w:rsidRDefault="00A94616" w:rsidP="00F83BB7"/>
    <w:p w14:paraId="18000069" w14:textId="77777777" w:rsidR="00232EF3" w:rsidRPr="00A212CA" w:rsidRDefault="00232EF3" w:rsidP="00232EF3">
      <w:r w:rsidRPr="00A212CA">
        <w:rPr>
          <w:b/>
          <w:bCs/>
        </w:rPr>
        <w:t>Additional notes can be added below</w:t>
      </w:r>
      <w:r w:rsidRPr="00A212CA">
        <w:t>.</w:t>
      </w:r>
    </w:p>
    <w:sdt>
      <w:sdtPr>
        <w:rPr>
          <w:color w:val="00B050"/>
        </w:rPr>
        <w:id w:val="293260553"/>
        <w:placeholder>
          <w:docPart w:val="ED65A7DCD5374CFFB9C1F7070ECCD0A1"/>
        </w:placeholder>
      </w:sdtPr>
      <w:sdtEndPr/>
      <w:sdtContent>
        <w:sdt>
          <w:sdtPr>
            <w:id w:val="-1478296036"/>
            <w:placeholder>
              <w:docPart w:val="418E9479F6694D3E9E3E6453C45B1D4D"/>
            </w:placeholder>
            <w:showingPlcHdr/>
          </w:sdtPr>
          <w:sdtEndPr/>
          <w:sdtContent>
            <w:p w14:paraId="531C7FBB" w14:textId="718DB5C9" w:rsidR="00232EF3" w:rsidRDefault="00F04246" w:rsidP="00232EF3">
              <w:pPr>
                <w:pStyle w:val="ListParagraph"/>
                <w:ind w:left="0"/>
                <w:rPr>
                  <w:color w:val="00B050"/>
                </w:rPr>
              </w:pPr>
              <w:r w:rsidRPr="00AF6BCF">
                <w:rPr>
                  <w:rStyle w:val="PlaceholderText"/>
                </w:rPr>
                <w:t>Click or tap here to enter text.</w:t>
              </w:r>
            </w:p>
          </w:sdtContent>
        </w:sdt>
      </w:sdtContent>
    </w:sdt>
    <w:p w14:paraId="13341B0A" w14:textId="700CD02D" w:rsidR="007B43A4" w:rsidRPr="005E1370" w:rsidRDefault="00D11150" w:rsidP="007B43A4">
      <w:pPr>
        <w:rPr>
          <w:b/>
          <w:bCs/>
        </w:rPr>
      </w:pPr>
      <w:r w:rsidRPr="005E1370">
        <w:rPr>
          <w:b/>
          <w:bCs/>
          <w:u w:val="single"/>
        </w:rPr>
        <w:t>Budget Management</w:t>
      </w:r>
      <w:r w:rsidRPr="005E1370">
        <w:rPr>
          <w:b/>
          <w:bCs/>
        </w:rPr>
        <w:t>:</w:t>
      </w:r>
    </w:p>
    <w:p w14:paraId="369B4C4E" w14:textId="1D8B784A" w:rsidR="00D11150" w:rsidRPr="00A212CA" w:rsidRDefault="00D11150" w:rsidP="00D11150">
      <w:pPr>
        <w:pStyle w:val="ListParagraph"/>
        <w:numPr>
          <w:ilvl w:val="0"/>
          <w:numId w:val="8"/>
        </w:numPr>
        <w:rPr>
          <w:b/>
          <w:bCs/>
        </w:rPr>
      </w:pPr>
      <w:r w:rsidRPr="00A212CA">
        <w:rPr>
          <w:b/>
          <w:bCs/>
        </w:rPr>
        <w:t>If your project is accepted, will it require on-going funding</w:t>
      </w:r>
      <w:r w:rsidR="00502DC2">
        <w:rPr>
          <w:b/>
          <w:bCs/>
        </w:rPr>
        <w:t xml:space="preserve"> or resources</w:t>
      </w:r>
      <w:r w:rsidRPr="00A212CA">
        <w:rPr>
          <w:b/>
          <w:bCs/>
        </w:rPr>
        <w:t xml:space="preserve"> after </w:t>
      </w:r>
      <w:r w:rsidR="00502DC2">
        <w:rPr>
          <w:b/>
          <w:bCs/>
        </w:rPr>
        <w:t xml:space="preserve">project </w:t>
      </w:r>
      <w:r w:rsidRPr="00A212CA">
        <w:rPr>
          <w:b/>
          <w:bCs/>
        </w:rPr>
        <w:t xml:space="preserve">completion? </w:t>
      </w:r>
      <w:r w:rsidR="004248E9" w:rsidRPr="00A212CA">
        <w:rPr>
          <w:b/>
          <w:bCs/>
        </w:rPr>
        <w:t>Do you have a strategy for continued costs?</w:t>
      </w:r>
    </w:p>
    <w:sdt>
      <w:sdtPr>
        <w:id w:val="-151058901"/>
        <w:placeholder>
          <w:docPart w:val="3964806F674E4B17B69D80D847E9429F"/>
        </w:placeholder>
      </w:sdtPr>
      <w:sdtEndPr/>
      <w:sdtContent>
        <w:sdt>
          <w:sdtPr>
            <w:id w:val="1506557167"/>
            <w:placeholder>
              <w:docPart w:val="9AABA81DAF04420A965DB4A97973FB57"/>
            </w:placeholder>
            <w:showingPlcHdr/>
          </w:sdtPr>
          <w:sdtEndPr/>
          <w:sdtContent>
            <w:p w14:paraId="72B6E855" w14:textId="7A56B31D" w:rsidR="007108BE" w:rsidRDefault="00F04246" w:rsidP="007108BE">
              <w:pPr>
                <w:pStyle w:val="ListParagraph"/>
              </w:pPr>
              <w:r w:rsidRPr="00AF6BCF">
                <w:rPr>
                  <w:rStyle w:val="PlaceholderText"/>
                </w:rPr>
                <w:t>Click or tap here to enter text.</w:t>
              </w:r>
            </w:p>
          </w:sdtContent>
        </w:sdt>
      </w:sdtContent>
    </w:sdt>
    <w:p w14:paraId="26615690" w14:textId="55D7BF23" w:rsidR="004248E9" w:rsidRPr="00A212CA" w:rsidRDefault="004248E9" w:rsidP="00D11150">
      <w:pPr>
        <w:pStyle w:val="ListParagraph"/>
        <w:numPr>
          <w:ilvl w:val="0"/>
          <w:numId w:val="8"/>
        </w:numPr>
        <w:rPr>
          <w:b/>
          <w:bCs/>
        </w:rPr>
      </w:pPr>
      <w:r w:rsidRPr="00A212CA">
        <w:rPr>
          <w:b/>
          <w:bCs/>
        </w:rPr>
        <w:t>Will your project generate cost-savings for Caltech? If so, please estimate them here. Will your project be able to repay the funds received</w:t>
      </w:r>
      <w:r w:rsidR="00F002D6">
        <w:rPr>
          <w:b/>
          <w:bCs/>
        </w:rPr>
        <w:t xml:space="preserve"> with those savings</w:t>
      </w:r>
      <w:r w:rsidRPr="00A212CA">
        <w:rPr>
          <w:b/>
          <w:bCs/>
        </w:rPr>
        <w:t>?</w:t>
      </w:r>
    </w:p>
    <w:sdt>
      <w:sdtPr>
        <w:id w:val="-1192675379"/>
        <w:placeholder>
          <w:docPart w:val="47EBEA47F9E14DEAA3683ECF39345809"/>
        </w:placeholder>
      </w:sdtPr>
      <w:sdtEndPr/>
      <w:sdtContent>
        <w:sdt>
          <w:sdtPr>
            <w:id w:val="1870876627"/>
            <w:placeholder>
              <w:docPart w:val="C50C4BFE43F5421288B9C91DBED5F468"/>
            </w:placeholder>
            <w:showingPlcHdr/>
          </w:sdtPr>
          <w:sdtEndPr/>
          <w:sdtContent>
            <w:p w14:paraId="473FF0EE" w14:textId="5B8F6443" w:rsidR="007108BE" w:rsidRPr="005A7A99" w:rsidRDefault="00F04246" w:rsidP="005A7A99">
              <w:pPr>
                <w:pStyle w:val="ListParagraph"/>
              </w:pPr>
              <w:r w:rsidRPr="00AF6BCF">
                <w:rPr>
                  <w:rStyle w:val="PlaceholderText"/>
                </w:rPr>
                <w:t>Click or tap here to enter text.</w:t>
              </w:r>
            </w:p>
          </w:sdtContent>
        </w:sdt>
      </w:sdtContent>
    </w:sdt>
    <w:p w14:paraId="2A4B9D99" w14:textId="02DBDC33" w:rsidR="00B70D99" w:rsidRPr="00A212CA" w:rsidRDefault="004248E9" w:rsidP="00B70D99">
      <w:pPr>
        <w:pStyle w:val="ListParagraph"/>
        <w:numPr>
          <w:ilvl w:val="0"/>
          <w:numId w:val="8"/>
        </w:numPr>
        <w:rPr>
          <w:b/>
          <w:bCs/>
        </w:rPr>
      </w:pPr>
      <w:r w:rsidRPr="00A212CA">
        <w:rPr>
          <w:b/>
          <w:bCs/>
        </w:rPr>
        <w:t>Demonstrate how you have attempted to minimize the cost while maintaining the integrity of the project.</w:t>
      </w:r>
    </w:p>
    <w:sdt>
      <w:sdtPr>
        <w:id w:val="-646359393"/>
        <w:placeholder>
          <w:docPart w:val="CF9A882B658D4FE5B3693B375BA4D704"/>
        </w:placeholder>
      </w:sdtPr>
      <w:sdtEndPr/>
      <w:sdtContent>
        <w:sdt>
          <w:sdtPr>
            <w:id w:val="1269736922"/>
            <w:placeholder>
              <w:docPart w:val="C9C02F01F4DB499D8C0F3F056B8B5471"/>
            </w:placeholder>
            <w:showingPlcHdr/>
          </w:sdtPr>
          <w:sdtEndPr/>
          <w:sdtContent>
            <w:p w14:paraId="4444DC96" w14:textId="77777777" w:rsidR="007108BE" w:rsidRDefault="00F04246" w:rsidP="00A212CA">
              <w:pPr>
                <w:pStyle w:val="ListParagraph"/>
              </w:pPr>
              <w:r w:rsidRPr="00AF6BCF">
                <w:rPr>
                  <w:rStyle w:val="PlaceholderText"/>
                </w:rPr>
                <w:t>Click or tap here to enter text.</w:t>
              </w:r>
            </w:p>
          </w:sdtContent>
        </w:sdt>
      </w:sdtContent>
    </w:sdt>
    <w:p w14:paraId="42C1322D" w14:textId="5D3D36E8" w:rsidR="005A31ED" w:rsidRPr="00A212CA" w:rsidRDefault="005A31ED" w:rsidP="005A31ED">
      <w:pPr>
        <w:pStyle w:val="ListParagraph"/>
        <w:numPr>
          <w:ilvl w:val="0"/>
          <w:numId w:val="8"/>
        </w:numPr>
        <w:rPr>
          <w:b/>
          <w:bCs/>
        </w:rPr>
      </w:pPr>
      <w:r>
        <w:rPr>
          <w:b/>
          <w:bCs/>
        </w:rPr>
        <w:t>Are you able to utilize any matching funds, either from unrestricted funds from a lab or on-campus group, or from a company? If so, please describe below and (if applicable) indicate above in the Budget Requirements table.</w:t>
      </w:r>
    </w:p>
    <w:sdt>
      <w:sdtPr>
        <w:id w:val="992067960"/>
        <w:placeholder>
          <w:docPart w:val="1AAE992CFFF74547BC0E9C5BACFF6766"/>
        </w:placeholder>
      </w:sdtPr>
      <w:sdtEndPr/>
      <w:sdtContent>
        <w:sdt>
          <w:sdtPr>
            <w:id w:val="-2080273880"/>
            <w:placeholder>
              <w:docPart w:val="1BEF94020A6E42D69158C7E64491E484"/>
            </w:placeholder>
            <w:showingPlcHdr/>
          </w:sdtPr>
          <w:sdtEndPr/>
          <w:sdtContent>
            <w:p w14:paraId="08AEAD83" w14:textId="77777777" w:rsidR="005A31ED" w:rsidRDefault="005A31ED" w:rsidP="005A31ED">
              <w:pPr>
                <w:pStyle w:val="ListParagraph"/>
              </w:pPr>
              <w:r w:rsidRPr="00AF6BCF">
                <w:rPr>
                  <w:rStyle w:val="PlaceholderText"/>
                </w:rPr>
                <w:t>Click or tap here to enter text.</w:t>
              </w:r>
            </w:p>
          </w:sdtContent>
        </w:sdt>
      </w:sdtContent>
    </w:sdt>
    <w:p w14:paraId="6CBA702E" w14:textId="5159671C" w:rsidR="00502DC2" w:rsidRPr="00502DC2" w:rsidRDefault="00502DC2" w:rsidP="00502DC2">
      <w:pPr>
        <w:pStyle w:val="ListParagraph"/>
        <w:numPr>
          <w:ilvl w:val="0"/>
          <w:numId w:val="8"/>
        </w:numPr>
        <w:rPr>
          <w:b/>
          <w:bCs/>
        </w:rPr>
      </w:pPr>
      <w:r>
        <w:rPr>
          <w:b/>
          <w:bCs/>
        </w:rPr>
        <w:t>Describe or cr</w:t>
      </w:r>
      <w:r w:rsidRPr="00502DC2">
        <w:rPr>
          <w:b/>
          <w:bCs/>
        </w:rPr>
        <w:t xml:space="preserve">eate a graphic or table that highlights </w:t>
      </w:r>
      <w:r>
        <w:rPr>
          <w:b/>
          <w:bCs/>
        </w:rPr>
        <w:t>any</w:t>
      </w:r>
      <w:r w:rsidRPr="00502DC2">
        <w:rPr>
          <w:b/>
          <w:bCs/>
        </w:rPr>
        <w:t xml:space="preserve"> risk, mitigation strate</w:t>
      </w:r>
      <w:r>
        <w:rPr>
          <w:b/>
          <w:bCs/>
        </w:rPr>
        <w:t>gies</w:t>
      </w:r>
      <w:r w:rsidRPr="00502DC2">
        <w:rPr>
          <w:b/>
          <w:bCs/>
        </w:rPr>
        <w:t>, likelihood of occur</w:t>
      </w:r>
      <w:r>
        <w:rPr>
          <w:b/>
          <w:bCs/>
        </w:rPr>
        <w:t>rence</w:t>
      </w:r>
      <w:r w:rsidRPr="00502DC2">
        <w:rPr>
          <w:b/>
          <w:bCs/>
        </w:rPr>
        <w:t>, and impact.</w:t>
      </w:r>
    </w:p>
    <w:sdt>
      <w:sdtPr>
        <w:id w:val="489912121"/>
        <w:placeholder>
          <w:docPart w:val="C53E8AC101E248EBB84E9840938BEE82"/>
        </w:placeholder>
      </w:sdtPr>
      <w:sdtEndPr/>
      <w:sdtContent>
        <w:sdt>
          <w:sdtPr>
            <w:id w:val="413824181"/>
            <w:placeholder>
              <w:docPart w:val="EC430DF8D5014A96B1C2CFA4DCE3BCE6"/>
            </w:placeholder>
            <w:showingPlcHdr/>
          </w:sdtPr>
          <w:sdtEndPr/>
          <w:sdtContent>
            <w:p w14:paraId="6DD920D0" w14:textId="77777777" w:rsidR="00502DC2" w:rsidRDefault="00502DC2" w:rsidP="00502DC2">
              <w:pPr>
                <w:pStyle w:val="ListParagraph"/>
              </w:pPr>
              <w:r w:rsidRPr="00AF6BCF">
                <w:rPr>
                  <w:rStyle w:val="PlaceholderText"/>
                </w:rPr>
                <w:t>Click or tap here to enter text.</w:t>
              </w:r>
            </w:p>
          </w:sdtContent>
        </w:sdt>
      </w:sdtContent>
    </w:sdt>
    <w:p w14:paraId="37726955" w14:textId="77777777" w:rsidR="0014656F" w:rsidRDefault="0014656F" w:rsidP="00B70D99">
      <w:pPr>
        <w:rPr>
          <w:u w:val="single"/>
        </w:rPr>
      </w:pPr>
    </w:p>
    <w:p w14:paraId="5AF1FB6E" w14:textId="26DCCACC" w:rsidR="00B70D99" w:rsidRPr="005E1370" w:rsidRDefault="00B70D99" w:rsidP="00B70D99">
      <w:pPr>
        <w:rPr>
          <w:b/>
          <w:bCs/>
        </w:rPr>
      </w:pPr>
      <w:r w:rsidRPr="005E1370">
        <w:rPr>
          <w:b/>
          <w:bCs/>
          <w:u w:val="single"/>
        </w:rPr>
        <w:t>Additional Comments</w:t>
      </w:r>
      <w:r w:rsidR="00502DC2">
        <w:rPr>
          <w:b/>
          <w:bCs/>
          <w:u w:val="single"/>
        </w:rPr>
        <w:t xml:space="preserve"> for Application</w:t>
      </w:r>
      <w:r w:rsidRPr="005E1370">
        <w:rPr>
          <w:b/>
          <w:bCs/>
        </w:rPr>
        <w:t>:</w:t>
      </w:r>
    </w:p>
    <w:sdt>
      <w:sdtPr>
        <w:id w:val="1848134064"/>
        <w:placeholder>
          <w:docPart w:val="3439ABE679BD426E806167CEEB471E1F"/>
        </w:placeholder>
      </w:sdtPr>
      <w:sdtEndPr/>
      <w:sdtContent>
        <w:sdt>
          <w:sdtPr>
            <w:id w:val="1544935201"/>
            <w:placeholder>
              <w:docPart w:val="B96E8F225F1A4D32BE0C2CB8027A12C5"/>
            </w:placeholder>
            <w:showingPlcHdr/>
          </w:sdtPr>
          <w:sdtEndPr/>
          <w:sdtContent>
            <w:p w14:paraId="313A5056" w14:textId="5215D4E3" w:rsidR="00502DC2" w:rsidRPr="004B61D9" w:rsidRDefault="00F04246" w:rsidP="004B61D9">
              <w:pPr>
                <w:pStyle w:val="ListParagraph"/>
                <w:ind w:left="0"/>
              </w:pPr>
              <w:r w:rsidRPr="00AF6BCF">
                <w:rPr>
                  <w:rStyle w:val="PlaceholderText"/>
                </w:rPr>
                <w:t>Click or tap here to enter text.</w:t>
              </w:r>
            </w:p>
          </w:sdtContent>
        </w:sdt>
      </w:sdtContent>
    </w:sdt>
    <w:p w14:paraId="2BE5E594" w14:textId="77777777" w:rsidR="004B61D9" w:rsidRDefault="004B61D9" w:rsidP="00B70D99">
      <w:pPr>
        <w:rPr>
          <w:b/>
          <w:bCs/>
          <w:u w:val="single"/>
        </w:rPr>
      </w:pPr>
    </w:p>
    <w:p w14:paraId="24E38572" w14:textId="2A94DCC3" w:rsidR="00B70D99" w:rsidRPr="005E1370" w:rsidRDefault="00B70D99" w:rsidP="00B70D99">
      <w:pPr>
        <w:rPr>
          <w:b/>
          <w:bCs/>
        </w:rPr>
      </w:pPr>
      <w:r w:rsidRPr="005E1370">
        <w:rPr>
          <w:b/>
          <w:bCs/>
          <w:u w:val="single"/>
        </w:rPr>
        <w:t>Application Checklist</w:t>
      </w:r>
      <w:r w:rsidRPr="005E1370">
        <w:rPr>
          <w:b/>
          <w:bCs/>
        </w:rPr>
        <w:t>:</w:t>
      </w:r>
    </w:p>
    <w:p w14:paraId="543B8E99" w14:textId="7A1CAAC1" w:rsidR="00B70D99" w:rsidRDefault="00081BE2" w:rsidP="00FC7096">
      <w:pPr>
        <w:spacing w:line="240" w:lineRule="auto"/>
        <w:rPr>
          <w:b/>
          <w:bCs/>
          <w:color w:val="00B050"/>
        </w:rPr>
      </w:pPr>
      <w:sdt>
        <w:sdtPr>
          <w:id w:val="1806659827"/>
          <w14:checkbox>
            <w14:checked w14:val="0"/>
            <w14:checkedState w14:val="2612" w14:font="MS Gothic"/>
            <w14:uncheckedState w14:val="2610" w14:font="MS Gothic"/>
          </w14:checkbox>
        </w:sdtPr>
        <w:sdtEndPr/>
        <w:sdtContent>
          <w:r w:rsidR="0062171A">
            <w:rPr>
              <w:rFonts w:ascii="MS Gothic" w:eastAsia="MS Gothic" w:hAnsi="MS Gothic" w:hint="eastAsia"/>
            </w:rPr>
            <w:t>☐</w:t>
          </w:r>
        </w:sdtContent>
      </w:sdt>
      <w:r w:rsidR="003F5750">
        <w:t xml:space="preserve"> Typed responses are</w:t>
      </w:r>
      <w:r w:rsidR="00954731">
        <w:t xml:space="preserve"> in every section.</w:t>
      </w:r>
    </w:p>
    <w:p w14:paraId="62759A3F" w14:textId="18FE3002" w:rsidR="003F5750" w:rsidRDefault="00081BE2" w:rsidP="00FC7096">
      <w:pPr>
        <w:spacing w:line="240" w:lineRule="auto"/>
        <w:rPr>
          <w:color w:val="000000" w:themeColor="text1"/>
        </w:rPr>
      </w:pPr>
      <w:sdt>
        <w:sdtPr>
          <w:rPr>
            <w:color w:val="000000" w:themeColor="text1"/>
          </w:rPr>
          <w:id w:val="1657332705"/>
          <w14:checkbox>
            <w14:checked w14:val="0"/>
            <w14:checkedState w14:val="2612" w14:font="MS Gothic"/>
            <w14:uncheckedState w14:val="2610" w14:font="MS Gothic"/>
          </w14:checkbox>
        </w:sdtPr>
        <w:sdtEndPr/>
        <w:sdtContent>
          <w:r w:rsidR="003F5750">
            <w:rPr>
              <w:rFonts w:ascii="MS Gothic" w:eastAsia="MS Gothic" w:hAnsi="MS Gothic" w:hint="eastAsia"/>
              <w:color w:val="000000" w:themeColor="text1"/>
            </w:rPr>
            <w:t>☐</w:t>
          </w:r>
        </w:sdtContent>
      </w:sdt>
      <w:r w:rsidR="003F5750">
        <w:rPr>
          <w:color w:val="000000" w:themeColor="text1"/>
        </w:rPr>
        <w:t xml:space="preserve"> </w:t>
      </w:r>
      <w:r w:rsidR="00770989">
        <w:rPr>
          <w:color w:val="000000" w:themeColor="text1"/>
        </w:rPr>
        <w:t>Include comprehensive itemized budget, including all item costs, miscellaneous charges, taxes, and an accurate total budget cost</w:t>
      </w:r>
      <w:r w:rsidR="005E1370">
        <w:rPr>
          <w:color w:val="000000" w:themeColor="text1"/>
        </w:rPr>
        <w:t>.</w:t>
      </w:r>
    </w:p>
    <w:p w14:paraId="01DD019F" w14:textId="6DB02166" w:rsidR="00770989" w:rsidRDefault="00081BE2" w:rsidP="00FC7096">
      <w:pPr>
        <w:spacing w:line="240" w:lineRule="auto"/>
        <w:rPr>
          <w:color w:val="000000" w:themeColor="text1"/>
        </w:rPr>
      </w:pPr>
      <w:sdt>
        <w:sdtPr>
          <w:rPr>
            <w:color w:val="000000" w:themeColor="text1"/>
          </w:rPr>
          <w:id w:val="1921988860"/>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Include links and images for items if applicable</w:t>
      </w:r>
      <w:r w:rsidR="005E1370">
        <w:rPr>
          <w:color w:val="000000" w:themeColor="text1"/>
        </w:rPr>
        <w:t>.</w:t>
      </w:r>
    </w:p>
    <w:p w14:paraId="0A156070" w14:textId="71214D40" w:rsidR="00502DC2" w:rsidRDefault="00081BE2" w:rsidP="00FC7096">
      <w:pPr>
        <w:spacing w:line="240" w:lineRule="auto"/>
        <w:rPr>
          <w:color w:val="000000" w:themeColor="text1"/>
        </w:rPr>
      </w:pPr>
      <w:sdt>
        <w:sdtPr>
          <w:rPr>
            <w:color w:val="000000" w:themeColor="text1"/>
          </w:rPr>
          <w:id w:val="1587499832"/>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Provide necessary project approval forms</w:t>
      </w:r>
      <w:r w:rsidR="005E1370">
        <w:rPr>
          <w:color w:val="000000" w:themeColor="text1"/>
        </w:rPr>
        <w:t>.</w:t>
      </w:r>
    </w:p>
    <w:p w14:paraId="7A235FF0" w14:textId="34C3AFD5" w:rsidR="00502DC2" w:rsidRDefault="00081BE2" w:rsidP="00FC7096">
      <w:pPr>
        <w:spacing w:line="240" w:lineRule="auto"/>
        <w:rPr>
          <w:color w:val="000000" w:themeColor="text1"/>
        </w:rPr>
      </w:pPr>
      <w:sdt>
        <w:sdtPr>
          <w:rPr>
            <w:color w:val="000000" w:themeColor="text1"/>
          </w:rPr>
          <w:id w:val="1950893710"/>
          <w14:checkbox>
            <w14:checked w14:val="0"/>
            <w14:checkedState w14:val="2612" w14:font="MS Gothic"/>
            <w14:uncheckedState w14:val="2610" w14:font="MS Gothic"/>
          </w14:checkbox>
        </w:sdtPr>
        <w:sdtEndPr/>
        <w:sdtContent>
          <w:r w:rsidR="00502DC2">
            <w:rPr>
              <w:rFonts w:ascii="MS Gothic" w:eastAsia="MS Gothic" w:hAnsi="MS Gothic" w:hint="eastAsia"/>
              <w:color w:val="000000" w:themeColor="text1"/>
            </w:rPr>
            <w:t>☐</w:t>
          </w:r>
        </w:sdtContent>
      </w:sdt>
      <w:r w:rsidR="00502DC2">
        <w:rPr>
          <w:color w:val="000000" w:themeColor="text1"/>
        </w:rPr>
        <w:t xml:space="preserve"> Attach any letters of support (optional but encouraged).</w:t>
      </w:r>
    </w:p>
    <w:p w14:paraId="0F60E161" w14:textId="6F5E1CF1" w:rsidR="00770989" w:rsidRDefault="00081BE2" w:rsidP="00FC7096">
      <w:pPr>
        <w:spacing w:line="240" w:lineRule="auto"/>
        <w:rPr>
          <w:color w:val="000000" w:themeColor="text1"/>
        </w:rPr>
      </w:pPr>
      <w:sdt>
        <w:sdtPr>
          <w:rPr>
            <w:color w:val="000000" w:themeColor="text1"/>
          </w:rPr>
          <w:id w:val="-1992631610"/>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Save application as a pdf with the following format: </w:t>
      </w:r>
      <w:r w:rsidR="001E5B76">
        <w:rPr>
          <w:b/>
          <w:bCs/>
          <w:color w:val="000000" w:themeColor="text1"/>
        </w:rPr>
        <w:t>YYMMDD</w:t>
      </w:r>
      <w:r w:rsidR="00770989">
        <w:rPr>
          <w:b/>
          <w:bCs/>
          <w:color w:val="000000" w:themeColor="text1"/>
        </w:rPr>
        <w:t>_PROJECTNAME</w:t>
      </w:r>
    </w:p>
    <w:p w14:paraId="10158EE5" w14:textId="419DD570" w:rsidR="00770989" w:rsidRDefault="00081BE2" w:rsidP="00FC7096">
      <w:pPr>
        <w:spacing w:line="240" w:lineRule="auto"/>
        <w:rPr>
          <w:b/>
          <w:bCs/>
        </w:rPr>
      </w:pPr>
      <w:sdt>
        <w:sdtPr>
          <w:rPr>
            <w:color w:val="000000" w:themeColor="text1"/>
          </w:rPr>
          <w:id w:val="-1072495108"/>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Send your application to (</w:t>
      </w:r>
      <w:hyperlink r:id="rId10" w:history="1">
        <w:r w:rsidR="004B61D9" w:rsidRPr="00C763BC">
          <w:rPr>
            <w:rStyle w:val="Hyperlink"/>
          </w:rPr>
          <w:t>sustainability@caltech.edu</w:t>
        </w:r>
      </w:hyperlink>
      <w:r w:rsidR="0084770F">
        <w:rPr>
          <w:color w:val="000000" w:themeColor="text1"/>
        </w:rPr>
        <w:t>)</w:t>
      </w:r>
      <w:r w:rsidR="00770989">
        <w:rPr>
          <w:color w:val="000000" w:themeColor="text1"/>
        </w:rPr>
        <w:t xml:space="preserve"> with the subject title in the following format: </w:t>
      </w:r>
      <w:r w:rsidR="004B61D9">
        <w:rPr>
          <w:b/>
          <w:bCs/>
        </w:rPr>
        <w:t>CAMPUS SUSTAINABILITY INNOVATION GRANT: PROJECTNAME</w:t>
      </w:r>
    </w:p>
    <w:p w14:paraId="24D00C24" w14:textId="77777777" w:rsidR="00502DC2" w:rsidRDefault="00502DC2" w:rsidP="00B70D99">
      <w:pPr>
        <w:rPr>
          <w:b/>
          <w:bCs/>
        </w:rPr>
      </w:pPr>
    </w:p>
    <w:p w14:paraId="361D681F" w14:textId="77777777" w:rsidR="004B61D9" w:rsidRDefault="004B61D9" w:rsidP="00B70D99">
      <w:pPr>
        <w:rPr>
          <w:b/>
          <w:bCs/>
        </w:rPr>
      </w:pPr>
    </w:p>
    <w:p w14:paraId="50D76823" w14:textId="77777777" w:rsidR="004B61D9" w:rsidRDefault="004B61D9" w:rsidP="00B70D99">
      <w:pPr>
        <w:rPr>
          <w:b/>
          <w:bCs/>
        </w:rPr>
      </w:pPr>
    </w:p>
    <w:p w14:paraId="3C74D37F" w14:textId="77777777" w:rsidR="004B61D9" w:rsidRDefault="004B61D9" w:rsidP="00B70D99">
      <w:pPr>
        <w:rPr>
          <w:b/>
          <w:bCs/>
        </w:rPr>
      </w:pPr>
    </w:p>
    <w:p w14:paraId="56641C15" w14:textId="77777777" w:rsidR="00FC7096" w:rsidRDefault="00FC7096" w:rsidP="00B70D99">
      <w:pPr>
        <w:rPr>
          <w:b/>
          <w:bCs/>
        </w:rPr>
      </w:pPr>
    </w:p>
    <w:p w14:paraId="5385C952" w14:textId="77777777" w:rsidR="004B61D9" w:rsidRDefault="004B61D9" w:rsidP="00B70D99">
      <w:pPr>
        <w:rPr>
          <w:b/>
          <w:bCs/>
        </w:rPr>
      </w:pPr>
    </w:p>
    <w:p w14:paraId="026F118E" w14:textId="77777777" w:rsidR="004B61D9" w:rsidRDefault="004B61D9" w:rsidP="00B70D99">
      <w:pPr>
        <w:rPr>
          <w:b/>
          <w:bCs/>
        </w:rPr>
      </w:pPr>
    </w:p>
    <w:p w14:paraId="71B337CE" w14:textId="77777777" w:rsidR="009A480A" w:rsidRDefault="009A480A" w:rsidP="00B70D99">
      <w:pPr>
        <w:rPr>
          <w:b/>
          <w:bCs/>
        </w:rPr>
      </w:pPr>
    </w:p>
    <w:p w14:paraId="2EF553EB" w14:textId="77777777" w:rsidR="009A480A" w:rsidRDefault="009A480A" w:rsidP="00B70D99">
      <w:pPr>
        <w:rPr>
          <w:b/>
          <w:bCs/>
        </w:rPr>
      </w:pPr>
    </w:p>
    <w:p w14:paraId="5E3D7B93" w14:textId="77777777" w:rsidR="009A480A" w:rsidRDefault="009A480A" w:rsidP="00B70D99">
      <w:pPr>
        <w:rPr>
          <w:b/>
          <w:bCs/>
        </w:rPr>
      </w:pPr>
    </w:p>
    <w:p w14:paraId="6F1C7723" w14:textId="77777777" w:rsidR="009A480A" w:rsidRDefault="009A480A" w:rsidP="00B70D99">
      <w:pPr>
        <w:rPr>
          <w:b/>
          <w:bCs/>
        </w:rPr>
      </w:pPr>
    </w:p>
    <w:p w14:paraId="198F8528" w14:textId="77777777" w:rsidR="009A480A" w:rsidRDefault="009A480A" w:rsidP="00B70D99">
      <w:pPr>
        <w:rPr>
          <w:b/>
          <w:bCs/>
        </w:rPr>
      </w:pPr>
    </w:p>
    <w:p w14:paraId="0238972F" w14:textId="77777777" w:rsidR="009A480A" w:rsidRDefault="009A480A" w:rsidP="00B70D99">
      <w:pPr>
        <w:rPr>
          <w:b/>
          <w:bCs/>
        </w:rPr>
      </w:pPr>
    </w:p>
    <w:p w14:paraId="1E41D37A" w14:textId="77777777" w:rsidR="009A480A" w:rsidRDefault="009A480A" w:rsidP="00B70D99">
      <w:pPr>
        <w:rPr>
          <w:b/>
          <w:bCs/>
        </w:rPr>
      </w:pPr>
    </w:p>
    <w:p w14:paraId="3AF24109" w14:textId="77777777" w:rsidR="009A480A" w:rsidRDefault="009A480A" w:rsidP="00B70D99">
      <w:pPr>
        <w:rPr>
          <w:b/>
          <w:bCs/>
        </w:rPr>
      </w:pPr>
    </w:p>
    <w:p w14:paraId="2F834040" w14:textId="77777777" w:rsidR="009A480A" w:rsidRDefault="009A480A" w:rsidP="00B70D99">
      <w:pPr>
        <w:rPr>
          <w:b/>
          <w:bCs/>
        </w:rPr>
      </w:pPr>
    </w:p>
    <w:p w14:paraId="4BE80DE7" w14:textId="1E742D55" w:rsidR="00502DC2" w:rsidRDefault="00502DC2" w:rsidP="00502DC2">
      <w:pPr>
        <w:rPr>
          <w:b/>
          <w:bCs/>
        </w:rPr>
      </w:pPr>
      <w:r w:rsidRPr="0062171A">
        <w:rPr>
          <w:b/>
          <w:bCs/>
          <w:u w:val="single"/>
        </w:rPr>
        <w:lastRenderedPageBreak/>
        <w:t>Evaluation Criteria</w:t>
      </w:r>
      <w:r w:rsidRPr="0062171A">
        <w:rPr>
          <w:b/>
          <w:bCs/>
        </w:rPr>
        <w:t>:</w:t>
      </w:r>
    </w:p>
    <w:tbl>
      <w:tblPr>
        <w:tblStyle w:val="TableGrid"/>
        <w:tblW w:w="0" w:type="auto"/>
        <w:tblLook w:val="04A0" w:firstRow="1" w:lastRow="0" w:firstColumn="1" w:lastColumn="0" w:noHBand="0" w:noVBand="1"/>
      </w:tblPr>
      <w:tblGrid>
        <w:gridCol w:w="2065"/>
        <w:gridCol w:w="3600"/>
        <w:gridCol w:w="2790"/>
        <w:gridCol w:w="895"/>
      </w:tblGrid>
      <w:tr w:rsidR="00502DC2" w14:paraId="5C8B9210" w14:textId="77777777" w:rsidTr="004B61D9">
        <w:tc>
          <w:tcPr>
            <w:tcW w:w="2065" w:type="dxa"/>
            <w:shd w:val="clear" w:color="auto" w:fill="005851"/>
          </w:tcPr>
          <w:p w14:paraId="2A7CFA66" w14:textId="60CA6CCC" w:rsidR="00502DC2" w:rsidRPr="00502DC2" w:rsidRDefault="00502DC2" w:rsidP="00502DC2">
            <w:pPr>
              <w:rPr>
                <w:b/>
                <w:bCs/>
                <w:color w:val="FFFFFF" w:themeColor="background1"/>
              </w:rPr>
            </w:pPr>
            <w:r w:rsidRPr="00502DC2">
              <w:rPr>
                <w:b/>
                <w:bCs/>
                <w:color w:val="FFFFFF" w:themeColor="background1"/>
              </w:rPr>
              <w:t>Evaluation Criteria</w:t>
            </w:r>
          </w:p>
        </w:tc>
        <w:tc>
          <w:tcPr>
            <w:tcW w:w="3600" w:type="dxa"/>
            <w:shd w:val="clear" w:color="auto" w:fill="005851"/>
          </w:tcPr>
          <w:p w14:paraId="179ED98C" w14:textId="64230CF5" w:rsidR="00502DC2" w:rsidRPr="00502DC2" w:rsidRDefault="00502DC2" w:rsidP="00502DC2">
            <w:pPr>
              <w:rPr>
                <w:b/>
                <w:bCs/>
                <w:color w:val="FFFFFF" w:themeColor="background1"/>
              </w:rPr>
            </w:pPr>
            <w:r w:rsidRPr="00502DC2">
              <w:rPr>
                <w:b/>
                <w:bCs/>
                <w:color w:val="FFFFFF" w:themeColor="background1"/>
              </w:rPr>
              <w:t>Description</w:t>
            </w:r>
          </w:p>
        </w:tc>
        <w:tc>
          <w:tcPr>
            <w:tcW w:w="2790" w:type="dxa"/>
            <w:shd w:val="clear" w:color="auto" w:fill="005851"/>
          </w:tcPr>
          <w:p w14:paraId="440C9611" w14:textId="0DE8E639" w:rsidR="00502DC2" w:rsidRPr="00502DC2" w:rsidRDefault="00502DC2" w:rsidP="00502DC2">
            <w:pPr>
              <w:rPr>
                <w:b/>
                <w:bCs/>
                <w:color w:val="FFFFFF" w:themeColor="background1"/>
              </w:rPr>
            </w:pPr>
            <w:r w:rsidRPr="00502DC2">
              <w:rPr>
                <w:b/>
                <w:bCs/>
                <w:color w:val="FFFFFF" w:themeColor="background1"/>
              </w:rPr>
              <w:t>Assessment</w:t>
            </w:r>
            <w:r w:rsidR="004B61D9">
              <w:rPr>
                <w:b/>
                <w:bCs/>
                <w:color w:val="FFFFFF" w:themeColor="background1"/>
              </w:rPr>
              <w:t xml:space="preserve"> Section</w:t>
            </w:r>
          </w:p>
        </w:tc>
        <w:tc>
          <w:tcPr>
            <w:tcW w:w="895" w:type="dxa"/>
            <w:shd w:val="clear" w:color="auto" w:fill="005851"/>
          </w:tcPr>
          <w:p w14:paraId="31E5EB95" w14:textId="2A394E0D" w:rsidR="00502DC2" w:rsidRPr="00502DC2" w:rsidRDefault="00502DC2" w:rsidP="00502DC2">
            <w:pPr>
              <w:rPr>
                <w:b/>
                <w:bCs/>
                <w:color w:val="FFFFFF" w:themeColor="background1"/>
              </w:rPr>
            </w:pPr>
            <w:r w:rsidRPr="00502DC2">
              <w:rPr>
                <w:b/>
                <w:bCs/>
                <w:color w:val="FFFFFF" w:themeColor="background1"/>
              </w:rPr>
              <w:t>Points</w:t>
            </w:r>
          </w:p>
        </w:tc>
      </w:tr>
      <w:tr w:rsidR="00502DC2" w14:paraId="7813C620" w14:textId="77777777" w:rsidTr="004B61D9">
        <w:tc>
          <w:tcPr>
            <w:tcW w:w="2065" w:type="dxa"/>
          </w:tcPr>
          <w:p w14:paraId="716F4EF8" w14:textId="0CA39D6E" w:rsidR="00502DC2" w:rsidRDefault="00502DC2" w:rsidP="00502DC2">
            <w:pPr>
              <w:rPr>
                <w:u w:val="single"/>
              </w:rPr>
            </w:pPr>
            <w:r w:rsidRPr="00502DC2">
              <w:rPr>
                <w:rFonts w:eastAsiaTheme="minorEastAsia"/>
              </w:rPr>
              <w:t>Environmental Impact</w:t>
            </w:r>
          </w:p>
        </w:tc>
        <w:tc>
          <w:tcPr>
            <w:tcW w:w="3600" w:type="dxa"/>
          </w:tcPr>
          <w:p w14:paraId="56357428" w14:textId="55BB8DCA" w:rsidR="00502DC2" w:rsidRDefault="003E7519" w:rsidP="00502DC2">
            <w:pPr>
              <w:rPr>
                <w:u w:val="single"/>
              </w:rPr>
            </w:pPr>
            <w:r w:rsidRPr="00502DC2">
              <w:rPr>
                <w:rFonts w:eastAsiaTheme="minorEastAsia"/>
              </w:rPr>
              <w:t>How significant is the sustainability challenge being addressed and what is the potential for meaningful environmental or social benefit?</w:t>
            </w:r>
          </w:p>
        </w:tc>
        <w:tc>
          <w:tcPr>
            <w:tcW w:w="2790" w:type="dxa"/>
          </w:tcPr>
          <w:p w14:paraId="70318F9D" w14:textId="58802192" w:rsidR="00502DC2" w:rsidRDefault="003E7519" w:rsidP="00502DC2">
            <w:r>
              <w:t>- Proposed Project Summary</w:t>
            </w:r>
          </w:p>
          <w:p w14:paraId="5BB60A4E" w14:textId="1E79247C" w:rsidR="003E7519" w:rsidRPr="003E7519" w:rsidRDefault="003E7519" w:rsidP="00502DC2">
            <w:r>
              <w:t>- Project Objectives</w:t>
            </w:r>
          </w:p>
        </w:tc>
        <w:tc>
          <w:tcPr>
            <w:tcW w:w="895" w:type="dxa"/>
          </w:tcPr>
          <w:p w14:paraId="71B64220" w14:textId="4C7D641D" w:rsidR="00502DC2" w:rsidRPr="004B61D9" w:rsidRDefault="004B61D9" w:rsidP="00BA3131">
            <w:pPr>
              <w:jc w:val="center"/>
            </w:pPr>
            <w:r>
              <w:t>30</w:t>
            </w:r>
          </w:p>
        </w:tc>
      </w:tr>
      <w:tr w:rsidR="00502DC2" w14:paraId="028FFD79" w14:textId="77777777" w:rsidTr="004B61D9">
        <w:tc>
          <w:tcPr>
            <w:tcW w:w="2065" w:type="dxa"/>
          </w:tcPr>
          <w:p w14:paraId="29A4A73F" w14:textId="7BDB4D90" w:rsidR="00502DC2" w:rsidRDefault="00502DC2" w:rsidP="00502DC2">
            <w:pPr>
              <w:rPr>
                <w:u w:val="single"/>
              </w:rPr>
            </w:pPr>
            <w:r w:rsidRPr="00502DC2">
              <w:rPr>
                <w:rFonts w:eastAsiaTheme="minorEastAsia"/>
              </w:rPr>
              <w:t>Innovation &amp; Creativity</w:t>
            </w:r>
          </w:p>
        </w:tc>
        <w:tc>
          <w:tcPr>
            <w:tcW w:w="3600" w:type="dxa"/>
          </w:tcPr>
          <w:p w14:paraId="2CB0EBD6" w14:textId="0907A013" w:rsidR="00502DC2" w:rsidRDefault="003E7519" w:rsidP="00502DC2">
            <w:pPr>
              <w:rPr>
                <w:u w:val="single"/>
              </w:rPr>
            </w:pPr>
            <w:r w:rsidRPr="00502DC2">
              <w:rPr>
                <w:rFonts w:eastAsiaTheme="minorEastAsia"/>
              </w:rPr>
              <w:t>How original is the proposed solution from existing solutions or how does it enhance existing solutions in an innovative way? What unique perspectives are being brough to the table?</w:t>
            </w:r>
          </w:p>
        </w:tc>
        <w:tc>
          <w:tcPr>
            <w:tcW w:w="2790" w:type="dxa"/>
          </w:tcPr>
          <w:p w14:paraId="47C49013" w14:textId="77777777" w:rsidR="00502DC2" w:rsidRDefault="003E7519" w:rsidP="003E7519">
            <w:r>
              <w:t xml:space="preserve">- </w:t>
            </w:r>
            <w:r w:rsidR="004B61D9">
              <w:t>Project Objectives</w:t>
            </w:r>
          </w:p>
          <w:p w14:paraId="1A544351" w14:textId="18A16B63" w:rsidR="004B61D9" w:rsidRPr="003E7519" w:rsidRDefault="004B61D9" w:rsidP="003E7519">
            <w:r>
              <w:t>- Metrics and Measurability</w:t>
            </w:r>
          </w:p>
        </w:tc>
        <w:tc>
          <w:tcPr>
            <w:tcW w:w="895" w:type="dxa"/>
          </w:tcPr>
          <w:p w14:paraId="2DA73459" w14:textId="3DDF6216" w:rsidR="00502DC2" w:rsidRPr="004B61D9" w:rsidRDefault="004B61D9" w:rsidP="00BA3131">
            <w:pPr>
              <w:jc w:val="center"/>
            </w:pPr>
            <w:r>
              <w:t>25</w:t>
            </w:r>
          </w:p>
        </w:tc>
      </w:tr>
      <w:tr w:rsidR="00502DC2" w14:paraId="7ADEBD85" w14:textId="77777777" w:rsidTr="004B61D9">
        <w:tc>
          <w:tcPr>
            <w:tcW w:w="2065" w:type="dxa"/>
          </w:tcPr>
          <w:p w14:paraId="68FBB4D7" w14:textId="273B8DE4" w:rsidR="00502DC2" w:rsidRDefault="00502DC2" w:rsidP="00502DC2">
            <w:pPr>
              <w:rPr>
                <w:u w:val="single"/>
              </w:rPr>
            </w:pPr>
            <w:r w:rsidRPr="00502DC2">
              <w:rPr>
                <w:rFonts w:eastAsiaTheme="minorEastAsia"/>
              </w:rPr>
              <w:t>Feasibility</w:t>
            </w:r>
          </w:p>
        </w:tc>
        <w:tc>
          <w:tcPr>
            <w:tcW w:w="3600" w:type="dxa"/>
          </w:tcPr>
          <w:p w14:paraId="1B558A8E" w14:textId="574C9E3B" w:rsidR="00502DC2" w:rsidRDefault="004B61D9" w:rsidP="00502DC2">
            <w:pPr>
              <w:rPr>
                <w:u w:val="single"/>
              </w:rPr>
            </w:pPr>
            <w:r w:rsidRPr="00502DC2">
              <w:rPr>
                <w:rFonts w:eastAsiaTheme="minorEastAsia"/>
              </w:rPr>
              <w:t>How feasible is the project plan? Is the budget appropriate, and does it reflect a proper allocation of resources? Are the risks and mitigation plan fully thought through?</w:t>
            </w:r>
          </w:p>
        </w:tc>
        <w:tc>
          <w:tcPr>
            <w:tcW w:w="2790" w:type="dxa"/>
          </w:tcPr>
          <w:p w14:paraId="67B3AB6A" w14:textId="77777777" w:rsidR="00502DC2" w:rsidRPr="004B61D9" w:rsidRDefault="004B61D9" w:rsidP="00502DC2">
            <w:r w:rsidRPr="004B61D9">
              <w:t>- Metrics and Measurability</w:t>
            </w:r>
          </w:p>
          <w:p w14:paraId="6C7C4B9E" w14:textId="77777777" w:rsidR="004B61D9" w:rsidRDefault="004B61D9" w:rsidP="00502DC2">
            <w:r w:rsidRPr="004B61D9">
              <w:t>- Budget</w:t>
            </w:r>
            <w:r>
              <w:t xml:space="preserve"> Requirements</w:t>
            </w:r>
          </w:p>
          <w:p w14:paraId="629CC209" w14:textId="77777777" w:rsidR="004B61D9" w:rsidRDefault="004B61D9" w:rsidP="00502DC2">
            <w:r>
              <w:t>- Timeline</w:t>
            </w:r>
          </w:p>
          <w:p w14:paraId="3BB12A06" w14:textId="2F29F246" w:rsidR="004B61D9" w:rsidRPr="004B61D9" w:rsidRDefault="004B61D9" w:rsidP="00502DC2">
            <w:r>
              <w:t>- Project Approvals</w:t>
            </w:r>
          </w:p>
        </w:tc>
        <w:tc>
          <w:tcPr>
            <w:tcW w:w="895" w:type="dxa"/>
          </w:tcPr>
          <w:p w14:paraId="16A60A1D" w14:textId="736B89D5" w:rsidR="00502DC2" w:rsidRPr="004B61D9" w:rsidRDefault="004B61D9" w:rsidP="00BA3131">
            <w:pPr>
              <w:jc w:val="center"/>
            </w:pPr>
            <w:r>
              <w:t>15</w:t>
            </w:r>
          </w:p>
        </w:tc>
      </w:tr>
      <w:tr w:rsidR="004B61D9" w14:paraId="3C53ABB2" w14:textId="77777777" w:rsidTr="004B61D9">
        <w:tc>
          <w:tcPr>
            <w:tcW w:w="2065" w:type="dxa"/>
          </w:tcPr>
          <w:p w14:paraId="4E197FFE" w14:textId="32BF31FB" w:rsidR="004B61D9" w:rsidRDefault="004B61D9" w:rsidP="004B61D9">
            <w:pPr>
              <w:rPr>
                <w:u w:val="single"/>
              </w:rPr>
            </w:pPr>
            <w:r w:rsidRPr="00502DC2">
              <w:rPr>
                <w:rFonts w:eastAsiaTheme="minorEastAsia"/>
              </w:rPr>
              <w:t>Outcomes</w:t>
            </w:r>
          </w:p>
        </w:tc>
        <w:tc>
          <w:tcPr>
            <w:tcW w:w="3600" w:type="dxa"/>
          </w:tcPr>
          <w:p w14:paraId="435003AC" w14:textId="107E34BD" w:rsidR="004B61D9" w:rsidRDefault="004B61D9" w:rsidP="004B61D9">
            <w:pPr>
              <w:rPr>
                <w:u w:val="single"/>
              </w:rPr>
            </w:pPr>
            <w:r w:rsidRPr="00502DC2">
              <w:rPr>
                <w:rFonts w:eastAsiaTheme="minorEastAsia"/>
              </w:rPr>
              <w:t>How significant and realistic are the outcomes?</w:t>
            </w:r>
          </w:p>
        </w:tc>
        <w:tc>
          <w:tcPr>
            <w:tcW w:w="2790" w:type="dxa"/>
          </w:tcPr>
          <w:p w14:paraId="005B2C84" w14:textId="77777777" w:rsidR="004B61D9" w:rsidRDefault="004B61D9" w:rsidP="004B61D9">
            <w:r>
              <w:t>- Metrics and Measurability</w:t>
            </w:r>
          </w:p>
          <w:p w14:paraId="513242CF" w14:textId="77777777" w:rsidR="004B61D9" w:rsidRDefault="004B61D9" w:rsidP="004B61D9">
            <w:r>
              <w:t>- Outreach and Publicity</w:t>
            </w:r>
          </w:p>
          <w:p w14:paraId="6FA9B380" w14:textId="12461419" w:rsidR="004B61D9" w:rsidRPr="004B61D9" w:rsidRDefault="004B61D9" w:rsidP="004B61D9">
            <w:r>
              <w:t>- Budget Management</w:t>
            </w:r>
          </w:p>
        </w:tc>
        <w:tc>
          <w:tcPr>
            <w:tcW w:w="895" w:type="dxa"/>
          </w:tcPr>
          <w:p w14:paraId="5C58236B" w14:textId="5C5DBEBE" w:rsidR="004B61D9" w:rsidRPr="004B61D9" w:rsidRDefault="004B61D9" w:rsidP="00BA3131">
            <w:pPr>
              <w:jc w:val="center"/>
            </w:pPr>
            <w:r>
              <w:t>15</w:t>
            </w:r>
          </w:p>
        </w:tc>
      </w:tr>
      <w:tr w:rsidR="004B61D9" w14:paraId="197C0DF0" w14:textId="77777777" w:rsidTr="004B61D9">
        <w:tc>
          <w:tcPr>
            <w:tcW w:w="2065" w:type="dxa"/>
          </w:tcPr>
          <w:p w14:paraId="70EE8DC0" w14:textId="6BED2EF7" w:rsidR="004B61D9" w:rsidRDefault="004B61D9" w:rsidP="004B61D9">
            <w:pPr>
              <w:rPr>
                <w:u w:val="single"/>
              </w:rPr>
            </w:pPr>
            <w:r w:rsidRPr="00502DC2">
              <w:rPr>
                <w:rFonts w:eastAsiaTheme="minorEastAsia"/>
              </w:rPr>
              <w:t>Support through Evidence</w:t>
            </w:r>
          </w:p>
        </w:tc>
        <w:tc>
          <w:tcPr>
            <w:tcW w:w="3600" w:type="dxa"/>
          </w:tcPr>
          <w:p w14:paraId="0AC0E089" w14:textId="0A324847" w:rsidR="004B61D9" w:rsidRDefault="004B61D9" w:rsidP="004B61D9">
            <w:pPr>
              <w:rPr>
                <w:u w:val="single"/>
              </w:rPr>
            </w:pPr>
            <w:r w:rsidRPr="00502DC2">
              <w:rPr>
                <w:rFonts w:eastAsiaTheme="minorEastAsia"/>
              </w:rPr>
              <w:t>Does the project have support through evidence or key stakeholders?</w:t>
            </w:r>
          </w:p>
        </w:tc>
        <w:tc>
          <w:tcPr>
            <w:tcW w:w="2790" w:type="dxa"/>
          </w:tcPr>
          <w:p w14:paraId="11D57144" w14:textId="77777777" w:rsidR="004B61D9" w:rsidRDefault="004B61D9" w:rsidP="004B61D9">
            <w:r>
              <w:t>- Metrics and Measurability</w:t>
            </w:r>
          </w:p>
          <w:p w14:paraId="24729CE5" w14:textId="3503F26D" w:rsidR="004B61D9" w:rsidRPr="004B61D9" w:rsidRDefault="004B61D9" w:rsidP="004B61D9">
            <w:r>
              <w:t>- Letter of Support (if applicable)</w:t>
            </w:r>
          </w:p>
        </w:tc>
        <w:tc>
          <w:tcPr>
            <w:tcW w:w="895" w:type="dxa"/>
          </w:tcPr>
          <w:p w14:paraId="5BF9CEB6" w14:textId="136B5D5C" w:rsidR="004B61D9" w:rsidRPr="004B61D9" w:rsidRDefault="004B61D9" w:rsidP="00BA3131">
            <w:pPr>
              <w:jc w:val="center"/>
            </w:pPr>
            <w:r>
              <w:t>5</w:t>
            </w:r>
          </w:p>
        </w:tc>
      </w:tr>
      <w:tr w:rsidR="004B61D9" w14:paraId="7D82F757" w14:textId="77777777" w:rsidTr="004B61D9">
        <w:tc>
          <w:tcPr>
            <w:tcW w:w="2065" w:type="dxa"/>
          </w:tcPr>
          <w:p w14:paraId="5319360D" w14:textId="2457C51C" w:rsidR="004B61D9" w:rsidRPr="00502DC2" w:rsidRDefault="004B61D9" w:rsidP="004B61D9">
            <w:pPr>
              <w:rPr>
                <w:rFonts w:eastAsiaTheme="minorEastAsia"/>
              </w:rPr>
            </w:pPr>
            <w:r w:rsidRPr="00502DC2">
              <w:rPr>
                <w:rFonts w:eastAsiaTheme="minorEastAsia"/>
              </w:rPr>
              <w:t>Sustainability &amp; Scalability</w:t>
            </w:r>
          </w:p>
        </w:tc>
        <w:tc>
          <w:tcPr>
            <w:tcW w:w="3600" w:type="dxa"/>
          </w:tcPr>
          <w:p w14:paraId="093B78F4" w14:textId="460B8FD4" w:rsidR="004B61D9" w:rsidRDefault="004B61D9" w:rsidP="004B61D9">
            <w:pPr>
              <w:rPr>
                <w:u w:val="single"/>
              </w:rPr>
            </w:pPr>
            <w:r w:rsidRPr="00502DC2">
              <w:rPr>
                <w:rFonts w:eastAsiaTheme="minorEastAsia"/>
              </w:rPr>
              <w:t>Is the proposed solution sustainable long term and how impactful is the solution long term?</w:t>
            </w:r>
          </w:p>
        </w:tc>
        <w:tc>
          <w:tcPr>
            <w:tcW w:w="2790" w:type="dxa"/>
          </w:tcPr>
          <w:p w14:paraId="499BCF27" w14:textId="08A805B4" w:rsidR="004B61D9" w:rsidRPr="004B61D9" w:rsidRDefault="004B61D9" w:rsidP="004B61D9">
            <w:r>
              <w:t>- Budget Management</w:t>
            </w:r>
          </w:p>
        </w:tc>
        <w:tc>
          <w:tcPr>
            <w:tcW w:w="895" w:type="dxa"/>
          </w:tcPr>
          <w:p w14:paraId="7966F2F1" w14:textId="18E96033" w:rsidR="004B61D9" w:rsidRPr="004B61D9" w:rsidRDefault="004B61D9" w:rsidP="00BA3131">
            <w:pPr>
              <w:jc w:val="center"/>
            </w:pPr>
            <w:r>
              <w:t>5</w:t>
            </w:r>
          </w:p>
        </w:tc>
      </w:tr>
      <w:tr w:rsidR="004B61D9" w14:paraId="3555211A" w14:textId="77777777" w:rsidTr="004B61D9">
        <w:tc>
          <w:tcPr>
            <w:tcW w:w="2065" w:type="dxa"/>
          </w:tcPr>
          <w:p w14:paraId="73110FA2" w14:textId="1DE3BB8A" w:rsidR="004B61D9" w:rsidRPr="00502DC2" w:rsidRDefault="004B61D9" w:rsidP="004B61D9">
            <w:pPr>
              <w:rPr>
                <w:rFonts w:eastAsiaTheme="minorEastAsia"/>
              </w:rPr>
            </w:pPr>
            <w:r w:rsidRPr="00502DC2">
              <w:rPr>
                <w:rFonts w:eastAsiaTheme="minorEastAsia"/>
              </w:rPr>
              <w:t>Team Qualifications</w:t>
            </w:r>
          </w:p>
        </w:tc>
        <w:tc>
          <w:tcPr>
            <w:tcW w:w="3600" w:type="dxa"/>
          </w:tcPr>
          <w:p w14:paraId="7091B3FB" w14:textId="44998F28" w:rsidR="004B61D9" w:rsidRDefault="004B61D9" w:rsidP="004B61D9">
            <w:pPr>
              <w:rPr>
                <w:u w:val="single"/>
              </w:rPr>
            </w:pPr>
            <w:r w:rsidRPr="00502DC2">
              <w:rPr>
                <w:rFonts w:eastAsiaTheme="minorEastAsia"/>
              </w:rPr>
              <w:t>Is this team qualified (skills, knowledge, perspectives) to carry out the project tasks and do they carry a particular understanding to do so?</w:t>
            </w:r>
          </w:p>
        </w:tc>
        <w:tc>
          <w:tcPr>
            <w:tcW w:w="2790" w:type="dxa"/>
          </w:tcPr>
          <w:p w14:paraId="20B2A763" w14:textId="79AA1158" w:rsidR="004B61D9" w:rsidRPr="004B61D9" w:rsidRDefault="004B61D9" w:rsidP="004B61D9">
            <w:r>
              <w:t xml:space="preserve">- Project Team Information </w:t>
            </w:r>
          </w:p>
        </w:tc>
        <w:tc>
          <w:tcPr>
            <w:tcW w:w="895" w:type="dxa"/>
          </w:tcPr>
          <w:p w14:paraId="00CC368B" w14:textId="4C1C4CD5" w:rsidR="004B61D9" w:rsidRPr="004B61D9" w:rsidRDefault="004B61D9" w:rsidP="00BA3131">
            <w:pPr>
              <w:jc w:val="center"/>
            </w:pPr>
            <w:r>
              <w:t>5</w:t>
            </w:r>
          </w:p>
        </w:tc>
      </w:tr>
    </w:tbl>
    <w:p w14:paraId="590B19E9" w14:textId="77777777" w:rsidR="004B61D9" w:rsidRPr="00502DC2" w:rsidRDefault="004B61D9" w:rsidP="004B61D9">
      <w:pPr>
        <w:rPr>
          <w:b/>
          <w:bCs/>
        </w:rPr>
      </w:pPr>
      <w:r w:rsidRPr="00502DC2">
        <w:rPr>
          <w:rFonts w:eastAsiaTheme="minorEastAsia"/>
          <w:b/>
          <w:bCs/>
        </w:rPr>
        <w:t>Total: 100 points</w:t>
      </w:r>
    </w:p>
    <w:p w14:paraId="15C1EE84" w14:textId="60486FC7" w:rsidR="00502DC2" w:rsidRPr="00D6087F" w:rsidRDefault="002E179D" w:rsidP="00B70D99">
      <w:pPr>
        <w:rPr>
          <w:b/>
          <w:bCs/>
          <w:color w:val="000000" w:themeColor="text1"/>
          <w:u w:val="single"/>
        </w:rPr>
      </w:pPr>
      <w:r w:rsidRPr="00D6087F">
        <w:rPr>
          <w:b/>
          <w:bCs/>
          <w:color w:val="000000" w:themeColor="text1"/>
          <w:u w:val="single"/>
        </w:rPr>
        <w:t>Evaluation Committee Members:</w:t>
      </w:r>
    </w:p>
    <w:p w14:paraId="0DD27290" w14:textId="5A7DE0F0" w:rsidR="002E179D" w:rsidRDefault="002E179D" w:rsidP="002E179D">
      <w:pPr>
        <w:pStyle w:val="ListParagraph"/>
        <w:numPr>
          <w:ilvl w:val="0"/>
          <w:numId w:val="18"/>
        </w:numPr>
        <w:rPr>
          <w:color w:val="000000" w:themeColor="text1"/>
        </w:rPr>
      </w:pPr>
      <w:r>
        <w:rPr>
          <w:color w:val="000000" w:themeColor="text1"/>
        </w:rPr>
        <w:t>Chris</w:t>
      </w:r>
      <w:r w:rsidR="009A480A">
        <w:rPr>
          <w:color w:val="000000" w:themeColor="text1"/>
        </w:rPr>
        <w:t>topher M</w:t>
      </w:r>
      <w:r>
        <w:rPr>
          <w:color w:val="000000" w:themeColor="text1"/>
        </w:rPr>
        <w:t xml:space="preserve"> Kalaw</w:t>
      </w:r>
    </w:p>
    <w:p w14:paraId="2B148D8C" w14:textId="36B8F673" w:rsidR="002E179D" w:rsidRDefault="002E179D" w:rsidP="002E179D">
      <w:pPr>
        <w:pStyle w:val="ListParagraph"/>
        <w:numPr>
          <w:ilvl w:val="0"/>
          <w:numId w:val="18"/>
        </w:numPr>
        <w:rPr>
          <w:color w:val="000000" w:themeColor="text1"/>
        </w:rPr>
      </w:pPr>
      <w:r>
        <w:rPr>
          <w:color w:val="000000" w:themeColor="text1"/>
        </w:rPr>
        <w:t>Seth Fink</w:t>
      </w:r>
    </w:p>
    <w:p w14:paraId="37CC2169" w14:textId="0A42FB87" w:rsidR="002E179D" w:rsidRDefault="002E179D">
      <w:pPr>
        <w:pStyle w:val="ListParagraph"/>
        <w:numPr>
          <w:ilvl w:val="0"/>
          <w:numId w:val="18"/>
        </w:numPr>
        <w:rPr>
          <w:color w:val="000000" w:themeColor="text1"/>
        </w:rPr>
      </w:pPr>
      <w:r>
        <w:rPr>
          <w:color w:val="000000" w:themeColor="text1"/>
        </w:rPr>
        <w:t>Tasha Cammidge</w:t>
      </w:r>
    </w:p>
    <w:p w14:paraId="1D720FFD" w14:textId="12000146" w:rsidR="002B2D49" w:rsidRPr="0062171A" w:rsidRDefault="002B2D49" w:rsidP="002B2D49">
      <w:pPr>
        <w:rPr>
          <w:color w:val="000000" w:themeColor="text1"/>
        </w:rPr>
      </w:pPr>
      <w:r>
        <w:rPr>
          <w:color w:val="000000" w:themeColor="text1"/>
        </w:rPr>
        <w:t>Evaluation Committee members will provide their scoring and recommendations to the Assistant Director of Sustainability for final approval. One of the committee members will be responsible for all purchases and tracking of funds for each approved grant.</w:t>
      </w:r>
    </w:p>
    <w:sectPr w:rsidR="002B2D49" w:rsidRPr="0062171A" w:rsidSect="00C87041">
      <w:headerReference w:type="default" r:id="rId11"/>
      <w:footerReference w:type="defaul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D0A93" w14:textId="77777777" w:rsidR="00081BE2" w:rsidRDefault="00081BE2" w:rsidP="00837F64">
      <w:pPr>
        <w:spacing w:after="0" w:line="240" w:lineRule="auto"/>
      </w:pPr>
      <w:r>
        <w:separator/>
      </w:r>
    </w:p>
  </w:endnote>
  <w:endnote w:type="continuationSeparator" w:id="0">
    <w:p w14:paraId="0D88EB2E" w14:textId="77777777" w:rsidR="00081BE2" w:rsidRDefault="00081BE2" w:rsidP="00837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552638"/>
      <w:docPartObj>
        <w:docPartGallery w:val="Page Numbers (Bottom of Page)"/>
        <w:docPartUnique/>
      </w:docPartObj>
    </w:sdtPr>
    <w:sdtEndPr>
      <w:rPr>
        <w:noProof/>
      </w:rPr>
    </w:sdtEndPr>
    <w:sdtContent>
      <w:p w14:paraId="40568932" w14:textId="75E48E07" w:rsidR="0008057C" w:rsidRDefault="000805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8EBFB8" w14:textId="21B50CBB" w:rsidR="00837F64" w:rsidRDefault="0083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474773"/>
      <w:docPartObj>
        <w:docPartGallery w:val="Page Numbers (Bottom of Page)"/>
        <w:docPartUnique/>
      </w:docPartObj>
    </w:sdtPr>
    <w:sdtEndPr>
      <w:rPr>
        <w:noProof/>
      </w:rPr>
    </w:sdtEndPr>
    <w:sdtContent>
      <w:p w14:paraId="57B8EEFF" w14:textId="56858891" w:rsidR="00C87041" w:rsidRDefault="00C870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0508FD" w14:textId="26A336BE" w:rsidR="00C87041" w:rsidRDefault="00C87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6DE2" w14:textId="77777777" w:rsidR="00081BE2" w:rsidRDefault="00081BE2" w:rsidP="00837F64">
      <w:pPr>
        <w:spacing w:after="0" w:line="240" w:lineRule="auto"/>
      </w:pPr>
      <w:r>
        <w:separator/>
      </w:r>
    </w:p>
  </w:footnote>
  <w:footnote w:type="continuationSeparator" w:id="0">
    <w:p w14:paraId="60D1C95D" w14:textId="77777777" w:rsidR="00081BE2" w:rsidRDefault="00081BE2" w:rsidP="00837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E1E6" w14:textId="0B9EFE4B" w:rsidR="00C87041" w:rsidRDefault="00502DC2" w:rsidP="00502DC2">
    <w:pPr>
      <w:pStyle w:val="Header"/>
      <w:jc w:val="center"/>
    </w:pPr>
    <w:r>
      <w:rPr>
        <w:noProof/>
      </w:rPr>
      <w:drawing>
        <wp:inline distT="0" distB="0" distL="0" distR="0" wp14:anchorId="6D8E2962" wp14:editId="512E4927">
          <wp:extent cx="907089" cy="356616"/>
          <wp:effectExtent l="0" t="0" r="7620" b="5715"/>
          <wp:docPr id="961452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38273" t="58553" r="15190" b="26816"/>
                  <a:stretch>
                    <a:fillRect/>
                  </a:stretch>
                </pic:blipFill>
                <pic:spPr bwMode="auto">
                  <a:xfrm>
                    <a:off x="0" y="0"/>
                    <a:ext cx="907089" cy="356616"/>
                  </a:xfrm>
                  <a:prstGeom prst="flowChartTerminator">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FAD"/>
    <w:multiLevelType w:val="hybridMultilevel"/>
    <w:tmpl w:val="0C2EA29A"/>
    <w:lvl w:ilvl="0" w:tplc="5BE49A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800FD1"/>
    <w:multiLevelType w:val="hybridMultilevel"/>
    <w:tmpl w:val="738C631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D10894"/>
    <w:multiLevelType w:val="hybridMultilevel"/>
    <w:tmpl w:val="B42A2762"/>
    <w:lvl w:ilvl="0" w:tplc="2126274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BC4D01"/>
    <w:multiLevelType w:val="hybridMultilevel"/>
    <w:tmpl w:val="45BA80F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E82656"/>
    <w:multiLevelType w:val="hybridMultilevel"/>
    <w:tmpl w:val="AA841E16"/>
    <w:lvl w:ilvl="0" w:tplc="340C289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248182E"/>
    <w:multiLevelType w:val="hybridMultilevel"/>
    <w:tmpl w:val="B1A45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E31AA6"/>
    <w:multiLevelType w:val="hybridMultilevel"/>
    <w:tmpl w:val="992A8A14"/>
    <w:lvl w:ilvl="0" w:tplc="9992F38C">
      <w:start w:val="1"/>
      <w:numFmt w:val="bullet"/>
      <w:lvlText w:val=""/>
      <w:lvlJc w:val="left"/>
      <w:pPr>
        <w:ind w:left="720" w:hanging="360"/>
      </w:pPr>
      <w:rPr>
        <w:rFonts w:ascii="Symbol" w:hAnsi="Symbol" w:hint="default"/>
      </w:rPr>
    </w:lvl>
    <w:lvl w:ilvl="1" w:tplc="01D49E40">
      <w:start w:val="1"/>
      <w:numFmt w:val="bullet"/>
      <w:lvlText w:val="o"/>
      <w:lvlJc w:val="left"/>
      <w:pPr>
        <w:ind w:left="1440" w:hanging="360"/>
      </w:pPr>
      <w:rPr>
        <w:rFonts w:ascii="Courier New" w:hAnsi="Courier New" w:hint="default"/>
      </w:rPr>
    </w:lvl>
    <w:lvl w:ilvl="2" w:tplc="81B46022">
      <w:start w:val="1"/>
      <w:numFmt w:val="bullet"/>
      <w:lvlText w:val=""/>
      <w:lvlJc w:val="left"/>
      <w:pPr>
        <w:ind w:left="2160" w:hanging="360"/>
      </w:pPr>
      <w:rPr>
        <w:rFonts w:ascii="Wingdings" w:hAnsi="Wingdings" w:hint="default"/>
      </w:rPr>
    </w:lvl>
    <w:lvl w:ilvl="3" w:tplc="730AB198">
      <w:start w:val="1"/>
      <w:numFmt w:val="bullet"/>
      <w:lvlText w:val=""/>
      <w:lvlJc w:val="left"/>
      <w:pPr>
        <w:ind w:left="2880" w:hanging="360"/>
      </w:pPr>
      <w:rPr>
        <w:rFonts w:ascii="Symbol" w:hAnsi="Symbol" w:hint="default"/>
      </w:rPr>
    </w:lvl>
    <w:lvl w:ilvl="4" w:tplc="A35EEEAC">
      <w:start w:val="1"/>
      <w:numFmt w:val="bullet"/>
      <w:lvlText w:val="o"/>
      <w:lvlJc w:val="left"/>
      <w:pPr>
        <w:ind w:left="3600" w:hanging="360"/>
      </w:pPr>
      <w:rPr>
        <w:rFonts w:ascii="Courier New" w:hAnsi="Courier New" w:hint="default"/>
      </w:rPr>
    </w:lvl>
    <w:lvl w:ilvl="5" w:tplc="D6703428">
      <w:start w:val="1"/>
      <w:numFmt w:val="bullet"/>
      <w:lvlText w:val=""/>
      <w:lvlJc w:val="left"/>
      <w:pPr>
        <w:ind w:left="4320" w:hanging="360"/>
      </w:pPr>
      <w:rPr>
        <w:rFonts w:ascii="Wingdings" w:hAnsi="Wingdings" w:hint="default"/>
      </w:rPr>
    </w:lvl>
    <w:lvl w:ilvl="6" w:tplc="50C4FB10">
      <w:start w:val="1"/>
      <w:numFmt w:val="bullet"/>
      <w:lvlText w:val=""/>
      <w:lvlJc w:val="left"/>
      <w:pPr>
        <w:ind w:left="5040" w:hanging="360"/>
      </w:pPr>
      <w:rPr>
        <w:rFonts w:ascii="Symbol" w:hAnsi="Symbol" w:hint="default"/>
      </w:rPr>
    </w:lvl>
    <w:lvl w:ilvl="7" w:tplc="23B2D288">
      <w:start w:val="1"/>
      <w:numFmt w:val="bullet"/>
      <w:lvlText w:val="o"/>
      <w:lvlJc w:val="left"/>
      <w:pPr>
        <w:ind w:left="5760" w:hanging="360"/>
      </w:pPr>
      <w:rPr>
        <w:rFonts w:ascii="Courier New" w:hAnsi="Courier New" w:hint="default"/>
      </w:rPr>
    </w:lvl>
    <w:lvl w:ilvl="8" w:tplc="5E3211F6">
      <w:start w:val="1"/>
      <w:numFmt w:val="bullet"/>
      <w:lvlText w:val=""/>
      <w:lvlJc w:val="left"/>
      <w:pPr>
        <w:ind w:left="6480" w:hanging="360"/>
      </w:pPr>
      <w:rPr>
        <w:rFonts w:ascii="Wingdings" w:hAnsi="Wingdings" w:hint="default"/>
      </w:rPr>
    </w:lvl>
  </w:abstractNum>
  <w:abstractNum w:abstractNumId="7" w15:restartNumberingAfterBreak="0">
    <w:nsid w:val="4CA05FA3"/>
    <w:multiLevelType w:val="hybridMultilevel"/>
    <w:tmpl w:val="0064721C"/>
    <w:lvl w:ilvl="0" w:tplc="A860F5E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CEA7048"/>
    <w:multiLevelType w:val="hybridMultilevel"/>
    <w:tmpl w:val="C1C09B92"/>
    <w:lvl w:ilvl="0" w:tplc="A3BA861C">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D23286"/>
    <w:multiLevelType w:val="hybridMultilevel"/>
    <w:tmpl w:val="738C63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735715"/>
    <w:multiLevelType w:val="hybridMultilevel"/>
    <w:tmpl w:val="54884C4E"/>
    <w:lvl w:ilvl="0" w:tplc="E0DE2D6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052308A"/>
    <w:multiLevelType w:val="hybridMultilevel"/>
    <w:tmpl w:val="A9E8B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82974"/>
    <w:multiLevelType w:val="hybridMultilevel"/>
    <w:tmpl w:val="4A6EC9FA"/>
    <w:lvl w:ilvl="0" w:tplc="1090DA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FF4571F"/>
    <w:multiLevelType w:val="hybridMultilevel"/>
    <w:tmpl w:val="CBE6F526"/>
    <w:lvl w:ilvl="0" w:tplc="75581D0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8B52BD2"/>
    <w:multiLevelType w:val="hybridMultilevel"/>
    <w:tmpl w:val="5DF0365C"/>
    <w:lvl w:ilvl="0" w:tplc="1C60D8D0">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C12369C"/>
    <w:multiLevelType w:val="hybridMultilevel"/>
    <w:tmpl w:val="790A19AA"/>
    <w:lvl w:ilvl="0" w:tplc="9970FC0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701629DC"/>
    <w:multiLevelType w:val="hybridMultilevel"/>
    <w:tmpl w:val="50EE46B2"/>
    <w:lvl w:ilvl="0" w:tplc="9356EB1E">
      <w:start w:val="1"/>
      <w:numFmt w:val="decimal"/>
      <w:lvlText w:val="%1."/>
      <w:lvlJc w:val="left"/>
      <w:pPr>
        <w:ind w:left="720" w:hanging="360"/>
      </w:pPr>
    </w:lvl>
    <w:lvl w:ilvl="1" w:tplc="877053AA">
      <w:start w:val="1"/>
      <w:numFmt w:val="lowerLetter"/>
      <w:lvlText w:val="%2."/>
      <w:lvlJc w:val="left"/>
      <w:pPr>
        <w:ind w:left="1440" w:hanging="360"/>
      </w:pPr>
    </w:lvl>
    <w:lvl w:ilvl="2" w:tplc="1B7A8B5E">
      <w:start w:val="1"/>
      <w:numFmt w:val="lowerRoman"/>
      <w:lvlText w:val="%3."/>
      <w:lvlJc w:val="right"/>
      <w:pPr>
        <w:ind w:left="2160" w:hanging="180"/>
      </w:pPr>
    </w:lvl>
    <w:lvl w:ilvl="3" w:tplc="259407CE">
      <w:start w:val="1"/>
      <w:numFmt w:val="decimal"/>
      <w:lvlText w:val="%4."/>
      <w:lvlJc w:val="left"/>
      <w:pPr>
        <w:ind w:left="2880" w:hanging="360"/>
      </w:pPr>
    </w:lvl>
    <w:lvl w:ilvl="4" w:tplc="D09455FE">
      <w:start w:val="1"/>
      <w:numFmt w:val="lowerLetter"/>
      <w:lvlText w:val="%5."/>
      <w:lvlJc w:val="left"/>
      <w:pPr>
        <w:ind w:left="3600" w:hanging="360"/>
      </w:pPr>
    </w:lvl>
    <w:lvl w:ilvl="5" w:tplc="86027C3A">
      <w:start w:val="1"/>
      <w:numFmt w:val="lowerRoman"/>
      <w:lvlText w:val="%6."/>
      <w:lvlJc w:val="right"/>
      <w:pPr>
        <w:ind w:left="4320" w:hanging="180"/>
      </w:pPr>
    </w:lvl>
    <w:lvl w:ilvl="6" w:tplc="1E2AA5DE">
      <w:start w:val="1"/>
      <w:numFmt w:val="decimal"/>
      <w:lvlText w:val="%7."/>
      <w:lvlJc w:val="left"/>
      <w:pPr>
        <w:ind w:left="5040" w:hanging="360"/>
      </w:pPr>
    </w:lvl>
    <w:lvl w:ilvl="7" w:tplc="D968EA56">
      <w:start w:val="1"/>
      <w:numFmt w:val="lowerLetter"/>
      <w:lvlText w:val="%8."/>
      <w:lvlJc w:val="left"/>
      <w:pPr>
        <w:ind w:left="5760" w:hanging="360"/>
      </w:pPr>
    </w:lvl>
    <w:lvl w:ilvl="8" w:tplc="6938236E">
      <w:start w:val="1"/>
      <w:numFmt w:val="lowerRoman"/>
      <w:lvlText w:val="%9."/>
      <w:lvlJc w:val="right"/>
      <w:pPr>
        <w:ind w:left="6480" w:hanging="180"/>
      </w:pPr>
    </w:lvl>
  </w:abstractNum>
  <w:abstractNum w:abstractNumId="17" w15:restartNumberingAfterBreak="0">
    <w:nsid w:val="741B7ADE"/>
    <w:multiLevelType w:val="hybridMultilevel"/>
    <w:tmpl w:val="0C241762"/>
    <w:lvl w:ilvl="0" w:tplc="DA7AFD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F216AF"/>
    <w:multiLevelType w:val="hybridMultilevel"/>
    <w:tmpl w:val="8B5AA22E"/>
    <w:lvl w:ilvl="0" w:tplc="0BDAFE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F414641"/>
    <w:multiLevelType w:val="hybridMultilevel"/>
    <w:tmpl w:val="6EB217A0"/>
    <w:lvl w:ilvl="0" w:tplc="7FF8F19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8895416">
    <w:abstractNumId w:val="14"/>
  </w:num>
  <w:num w:numId="2" w16cid:durableId="2019647592">
    <w:abstractNumId w:val="19"/>
  </w:num>
  <w:num w:numId="3" w16cid:durableId="1515533922">
    <w:abstractNumId w:val="2"/>
  </w:num>
  <w:num w:numId="4" w16cid:durableId="513764453">
    <w:abstractNumId w:val="0"/>
  </w:num>
  <w:num w:numId="5" w16cid:durableId="1197812726">
    <w:abstractNumId w:val="13"/>
  </w:num>
  <w:num w:numId="6" w16cid:durableId="758141205">
    <w:abstractNumId w:val="15"/>
  </w:num>
  <w:num w:numId="7" w16cid:durableId="209272441">
    <w:abstractNumId w:val="1"/>
  </w:num>
  <w:num w:numId="8" w16cid:durableId="1411806068">
    <w:abstractNumId w:val="18"/>
  </w:num>
  <w:num w:numId="9" w16cid:durableId="745614724">
    <w:abstractNumId w:val="7"/>
  </w:num>
  <w:num w:numId="10" w16cid:durableId="1003507567">
    <w:abstractNumId w:val="12"/>
  </w:num>
  <w:num w:numId="11" w16cid:durableId="316155001">
    <w:abstractNumId w:val="10"/>
  </w:num>
  <w:num w:numId="12" w16cid:durableId="1028994959">
    <w:abstractNumId w:val="8"/>
  </w:num>
  <w:num w:numId="13" w16cid:durableId="1267690767">
    <w:abstractNumId w:val="4"/>
  </w:num>
  <w:num w:numId="14" w16cid:durableId="1994797483">
    <w:abstractNumId w:val="9"/>
  </w:num>
  <w:num w:numId="15" w16cid:durableId="1483616954">
    <w:abstractNumId w:val="6"/>
  </w:num>
  <w:num w:numId="16" w16cid:durableId="1511330135">
    <w:abstractNumId w:val="16"/>
  </w:num>
  <w:num w:numId="17" w16cid:durableId="1926381965">
    <w:abstractNumId w:val="17"/>
  </w:num>
  <w:num w:numId="18" w16cid:durableId="53742463">
    <w:abstractNumId w:val="5"/>
  </w:num>
  <w:num w:numId="19" w16cid:durableId="598106383">
    <w:abstractNumId w:val="11"/>
  </w:num>
  <w:num w:numId="20" w16cid:durableId="18104413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law, Chris">
    <w15:presenceInfo w15:providerId="AD" w15:userId="S::ckalaw@caltech.edu::f5b923a3-586f-4b24-bf62-d5998d0e28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A4"/>
    <w:rsid w:val="00016C53"/>
    <w:rsid w:val="00025AE7"/>
    <w:rsid w:val="00026BE8"/>
    <w:rsid w:val="000316BB"/>
    <w:rsid w:val="000710D7"/>
    <w:rsid w:val="0008057C"/>
    <w:rsid w:val="00081BE2"/>
    <w:rsid w:val="000832FA"/>
    <w:rsid w:val="000B5348"/>
    <w:rsid w:val="000D4A17"/>
    <w:rsid w:val="000E1654"/>
    <w:rsid w:val="000F2D18"/>
    <w:rsid w:val="00115336"/>
    <w:rsid w:val="0014656F"/>
    <w:rsid w:val="001473BA"/>
    <w:rsid w:val="001A35CE"/>
    <w:rsid w:val="001B0A63"/>
    <w:rsid w:val="001E5B76"/>
    <w:rsid w:val="00203D44"/>
    <w:rsid w:val="002062F6"/>
    <w:rsid w:val="00207624"/>
    <w:rsid w:val="00232EF3"/>
    <w:rsid w:val="002506A1"/>
    <w:rsid w:val="00250AFB"/>
    <w:rsid w:val="002754D7"/>
    <w:rsid w:val="00286D4B"/>
    <w:rsid w:val="002A1309"/>
    <w:rsid w:val="002B2D49"/>
    <w:rsid w:val="002B629D"/>
    <w:rsid w:val="002E179D"/>
    <w:rsid w:val="003021E5"/>
    <w:rsid w:val="00303089"/>
    <w:rsid w:val="00306111"/>
    <w:rsid w:val="00375B4A"/>
    <w:rsid w:val="00381D3B"/>
    <w:rsid w:val="00392BDA"/>
    <w:rsid w:val="00397065"/>
    <w:rsid w:val="003E6104"/>
    <w:rsid w:val="003E7519"/>
    <w:rsid w:val="003F5750"/>
    <w:rsid w:val="004248E9"/>
    <w:rsid w:val="00462425"/>
    <w:rsid w:val="004B3AA1"/>
    <w:rsid w:val="004B61D9"/>
    <w:rsid w:val="004C6D80"/>
    <w:rsid w:val="004F78B4"/>
    <w:rsid w:val="00502DC2"/>
    <w:rsid w:val="00514F67"/>
    <w:rsid w:val="00530C04"/>
    <w:rsid w:val="00537C24"/>
    <w:rsid w:val="0055281C"/>
    <w:rsid w:val="00577EA7"/>
    <w:rsid w:val="005A31ED"/>
    <w:rsid w:val="005A4690"/>
    <w:rsid w:val="005A7A99"/>
    <w:rsid w:val="005B3295"/>
    <w:rsid w:val="005D14A0"/>
    <w:rsid w:val="005E1370"/>
    <w:rsid w:val="006078B5"/>
    <w:rsid w:val="0062171A"/>
    <w:rsid w:val="006412A9"/>
    <w:rsid w:val="00660600"/>
    <w:rsid w:val="006803FE"/>
    <w:rsid w:val="00692EBB"/>
    <w:rsid w:val="00693D9C"/>
    <w:rsid w:val="006C6717"/>
    <w:rsid w:val="006F1DF5"/>
    <w:rsid w:val="007108BE"/>
    <w:rsid w:val="00715227"/>
    <w:rsid w:val="00717446"/>
    <w:rsid w:val="00721695"/>
    <w:rsid w:val="00770989"/>
    <w:rsid w:val="007B43A4"/>
    <w:rsid w:val="007B6F23"/>
    <w:rsid w:val="007D1648"/>
    <w:rsid w:val="007F2663"/>
    <w:rsid w:val="007F6E19"/>
    <w:rsid w:val="008330E8"/>
    <w:rsid w:val="008353D3"/>
    <w:rsid w:val="00837F64"/>
    <w:rsid w:val="0084770F"/>
    <w:rsid w:val="00856942"/>
    <w:rsid w:val="00862E1F"/>
    <w:rsid w:val="00874253"/>
    <w:rsid w:val="008B55E0"/>
    <w:rsid w:val="008C7073"/>
    <w:rsid w:val="008C7930"/>
    <w:rsid w:val="008E2E82"/>
    <w:rsid w:val="00901C01"/>
    <w:rsid w:val="00916C9E"/>
    <w:rsid w:val="00954731"/>
    <w:rsid w:val="00981F6F"/>
    <w:rsid w:val="00982CF3"/>
    <w:rsid w:val="009A480A"/>
    <w:rsid w:val="009E5A5D"/>
    <w:rsid w:val="00A212CA"/>
    <w:rsid w:val="00A31982"/>
    <w:rsid w:val="00A74DA3"/>
    <w:rsid w:val="00A94616"/>
    <w:rsid w:val="00AA6134"/>
    <w:rsid w:val="00AD754B"/>
    <w:rsid w:val="00B01831"/>
    <w:rsid w:val="00B028D8"/>
    <w:rsid w:val="00B21692"/>
    <w:rsid w:val="00B70D99"/>
    <w:rsid w:val="00B70E6C"/>
    <w:rsid w:val="00B809D7"/>
    <w:rsid w:val="00B82193"/>
    <w:rsid w:val="00B85AAC"/>
    <w:rsid w:val="00B9228B"/>
    <w:rsid w:val="00B9568B"/>
    <w:rsid w:val="00BA3131"/>
    <w:rsid w:val="00BA5000"/>
    <w:rsid w:val="00BC2FFC"/>
    <w:rsid w:val="00C30697"/>
    <w:rsid w:val="00C87041"/>
    <w:rsid w:val="00CC6E9B"/>
    <w:rsid w:val="00CC75C5"/>
    <w:rsid w:val="00CD45EE"/>
    <w:rsid w:val="00D11150"/>
    <w:rsid w:val="00D161C0"/>
    <w:rsid w:val="00D3716E"/>
    <w:rsid w:val="00D47A24"/>
    <w:rsid w:val="00D6087F"/>
    <w:rsid w:val="00D723BA"/>
    <w:rsid w:val="00D81C1E"/>
    <w:rsid w:val="00D90301"/>
    <w:rsid w:val="00DD3D71"/>
    <w:rsid w:val="00DD7402"/>
    <w:rsid w:val="00E126A6"/>
    <w:rsid w:val="00E1420E"/>
    <w:rsid w:val="00E263DC"/>
    <w:rsid w:val="00E71487"/>
    <w:rsid w:val="00E85F9F"/>
    <w:rsid w:val="00EA66FF"/>
    <w:rsid w:val="00F002D6"/>
    <w:rsid w:val="00F03149"/>
    <w:rsid w:val="00F04246"/>
    <w:rsid w:val="00F214C5"/>
    <w:rsid w:val="00F33A4B"/>
    <w:rsid w:val="00F749BA"/>
    <w:rsid w:val="00F83BB7"/>
    <w:rsid w:val="00F8480D"/>
    <w:rsid w:val="00F915D9"/>
    <w:rsid w:val="00FA1643"/>
    <w:rsid w:val="00FA6B1F"/>
    <w:rsid w:val="00FC2EED"/>
    <w:rsid w:val="00FC7096"/>
    <w:rsid w:val="00FE12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113CC"/>
  <w15:docId w15:val="{EA12B69D-CEF3-4E4D-AB3B-81332814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6FF"/>
    <w:pPr>
      <w:ind w:left="720"/>
      <w:contextualSpacing/>
    </w:pPr>
  </w:style>
  <w:style w:type="table" w:styleId="TableGrid">
    <w:name w:val="Table Grid"/>
    <w:basedOn w:val="TableNormal"/>
    <w:uiPriority w:val="59"/>
    <w:rsid w:val="008C7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F64"/>
  </w:style>
  <w:style w:type="paragraph" w:styleId="Footer">
    <w:name w:val="footer"/>
    <w:basedOn w:val="Normal"/>
    <w:link w:val="FooterChar"/>
    <w:uiPriority w:val="99"/>
    <w:unhideWhenUsed/>
    <w:rsid w:val="0083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F64"/>
  </w:style>
  <w:style w:type="character" w:styleId="PlaceholderText">
    <w:name w:val="Placeholder Text"/>
    <w:basedOn w:val="DefaultParagraphFont"/>
    <w:uiPriority w:val="99"/>
    <w:semiHidden/>
    <w:rsid w:val="00F83BB7"/>
    <w:rPr>
      <w:color w:val="808080"/>
    </w:rPr>
  </w:style>
  <w:style w:type="character" w:styleId="Hyperlink">
    <w:name w:val="Hyperlink"/>
    <w:basedOn w:val="DefaultParagraphFont"/>
    <w:uiPriority w:val="99"/>
    <w:unhideWhenUsed/>
    <w:rsid w:val="004F78B4"/>
    <w:rPr>
      <w:color w:val="0563C1" w:themeColor="hyperlink"/>
      <w:u w:val="single"/>
    </w:rPr>
  </w:style>
  <w:style w:type="character" w:styleId="UnresolvedMention">
    <w:name w:val="Unresolved Mention"/>
    <w:basedOn w:val="DefaultParagraphFont"/>
    <w:uiPriority w:val="99"/>
    <w:semiHidden/>
    <w:unhideWhenUsed/>
    <w:rsid w:val="004F78B4"/>
    <w:rPr>
      <w:color w:val="605E5C"/>
      <w:shd w:val="clear" w:color="auto" w:fill="E1DFDD"/>
    </w:rPr>
  </w:style>
  <w:style w:type="paragraph" w:styleId="Revision">
    <w:name w:val="Revision"/>
    <w:hidden/>
    <w:uiPriority w:val="99"/>
    <w:semiHidden/>
    <w:rsid w:val="002E179D"/>
    <w:pPr>
      <w:spacing w:after="0" w:line="240" w:lineRule="auto"/>
    </w:pPr>
  </w:style>
  <w:style w:type="character" w:styleId="CommentReference">
    <w:name w:val="annotation reference"/>
    <w:basedOn w:val="DefaultParagraphFont"/>
    <w:uiPriority w:val="99"/>
    <w:semiHidden/>
    <w:unhideWhenUsed/>
    <w:rsid w:val="002E179D"/>
    <w:rPr>
      <w:sz w:val="16"/>
      <w:szCs w:val="16"/>
    </w:rPr>
  </w:style>
  <w:style w:type="paragraph" w:styleId="CommentText">
    <w:name w:val="annotation text"/>
    <w:basedOn w:val="Normal"/>
    <w:link w:val="CommentTextChar"/>
    <w:uiPriority w:val="99"/>
    <w:unhideWhenUsed/>
    <w:rsid w:val="002E179D"/>
    <w:pPr>
      <w:spacing w:line="240" w:lineRule="auto"/>
    </w:pPr>
    <w:rPr>
      <w:sz w:val="20"/>
      <w:szCs w:val="20"/>
    </w:rPr>
  </w:style>
  <w:style w:type="character" w:customStyle="1" w:styleId="CommentTextChar">
    <w:name w:val="Comment Text Char"/>
    <w:basedOn w:val="DefaultParagraphFont"/>
    <w:link w:val="CommentText"/>
    <w:uiPriority w:val="99"/>
    <w:rsid w:val="002E179D"/>
    <w:rPr>
      <w:sz w:val="20"/>
      <w:szCs w:val="20"/>
    </w:rPr>
  </w:style>
  <w:style w:type="paragraph" w:styleId="CommentSubject">
    <w:name w:val="annotation subject"/>
    <w:basedOn w:val="CommentText"/>
    <w:next w:val="CommentText"/>
    <w:link w:val="CommentSubjectChar"/>
    <w:uiPriority w:val="99"/>
    <w:semiHidden/>
    <w:unhideWhenUsed/>
    <w:rsid w:val="002E179D"/>
    <w:rPr>
      <w:b/>
      <w:bCs/>
    </w:rPr>
  </w:style>
  <w:style w:type="character" w:customStyle="1" w:styleId="CommentSubjectChar">
    <w:name w:val="Comment Subject Char"/>
    <w:basedOn w:val="CommentTextChar"/>
    <w:link w:val="CommentSubject"/>
    <w:uiPriority w:val="99"/>
    <w:semiHidden/>
    <w:rsid w:val="002E17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ustainability@caltech.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sustainability@caltech.edu" TargetMode="External"/><Relationship Id="rId4" Type="http://schemas.openxmlformats.org/officeDocument/2006/relationships/settings" Target="settings.xml"/><Relationship Id="rId9" Type="http://schemas.openxmlformats.org/officeDocument/2006/relationships/hyperlink" Target="mailto:sustainability@caltech.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General"/>
          <w:gallery w:val="placeholder"/>
        </w:category>
        <w:types>
          <w:type w:val="bbPlcHdr"/>
        </w:types>
        <w:behaviors>
          <w:behavior w:val="content"/>
        </w:behaviors>
        <w:guid w:val="{3977631B-66C6-4AF6-9F28-0E3761745124}"/>
      </w:docPartPr>
      <w:docPartBody>
        <w:p w:rsidR="009932DE" w:rsidRDefault="00556B78">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DC799310FB6C4FF5B1FB1AE1B928C740"/>
        <w:category>
          <w:name w:val="General"/>
          <w:gallery w:val="placeholder"/>
        </w:category>
        <w:types>
          <w:type w:val="bbPlcHdr"/>
        </w:types>
        <w:behaviors>
          <w:behavior w:val="content"/>
        </w:behaviors>
        <w:guid w:val="{9EA46534-5E01-4E05-B879-6CB1C5E012FD}"/>
      </w:docPartPr>
      <w:docPartBody>
        <w:p w:rsidR="0038161E" w:rsidRDefault="0029744C" w:rsidP="0029744C">
          <w:pPr>
            <w:pStyle w:val="DC799310FB6C4FF5B1FB1AE1B928C740"/>
          </w:pPr>
          <w:r w:rsidRPr="005A7A99">
            <w:rPr>
              <w:rStyle w:val="PlaceholderText"/>
              <w:color w:val="808080" w:themeColor="background1" w:themeShade="80"/>
            </w:rPr>
            <w:t>Choose an item.</w:t>
          </w:r>
        </w:p>
      </w:docPartBody>
    </w:docPart>
    <w:docPart>
      <w:docPartPr>
        <w:name w:val="C14DE68880A049799BB1462E4A62AAEB"/>
        <w:category>
          <w:name w:val="General"/>
          <w:gallery w:val="placeholder"/>
        </w:category>
        <w:types>
          <w:type w:val="bbPlcHdr"/>
        </w:types>
        <w:behaviors>
          <w:behavior w:val="content"/>
        </w:behaviors>
        <w:guid w:val="{81E9A472-C58B-4054-98ED-34E3E791C3F5}"/>
      </w:docPartPr>
      <w:docPartBody>
        <w:p w:rsidR="002869CB" w:rsidRDefault="00F52FDF" w:rsidP="00F52FDF">
          <w:pPr>
            <w:pStyle w:val="C14DE68880A049799BB1462E4A62AAEB2"/>
          </w:pPr>
          <w:r w:rsidRPr="00A212CA">
            <w:rPr>
              <w:rStyle w:val="PlaceholderText"/>
            </w:rPr>
            <w:t>Click or tap here to enter text.</w:t>
          </w:r>
        </w:p>
      </w:docPartBody>
    </w:docPart>
    <w:docPart>
      <w:docPartPr>
        <w:name w:val="5AE343048B2C48C5A4CBE833900E39A5"/>
        <w:category>
          <w:name w:val="General"/>
          <w:gallery w:val="placeholder"/>
        </w:category>
        <w:types>
          <w:type w:val="bbPlcHdr"/>
        </w:types>
        <w:behaviors>
          <w:behavior w:val="content"/>
        </w:behaviors>
        <w:guid w:val="{64067D30-018A-4EEA-B033-FECACFCC2D2F}"/>
      </w:docPartPr>
      <w:docPartBody>
        <w:p w:rsidR="002869CB" w:rsidRDefault="00F52FDF" w:rsidP="00F52FDF">
          <w:pPr>
            <w:pStyle w:val="5AE343048B2C48C5A4CBE833900E39A52"/>
          </w:pPr>
          <w:r w:rsidRPr="00A212CA">
            <w:rPr>
              <w:rStyle w:val="PlaceholderText"/>
            </w:rPr>
            <w:t>Click or tap here to enter text.</w:t>
          </w:r>
        </w:p>
      </w:docPartBody>
    </w:docPart>
    <w:docPart>
      <w:docPartPr>
        <w:name w:val="C6631711970F4FEF8BA31A9C424B26C9"/>
        <w:category>
          <w:name w:val="General"/>
          <w:gallery w:val="placeholder"/>
        </w:category>
        <w:types>
          <w:type w:val="bbPlcHdr"/>
        </w:types>
        <w:behaviors>
          <w:behavior w:val="content"/>
        </w:behaviors>
        <w:guid w:val="{23331A08-544E-4248-BEC7-4EA6F4276418}"/>
      </w:docPartPr>
      <w:docPartBody>
        <w:p w:rsidR="002869CB" w:rsidRDefault="00F52FDF" w:rsidP="00F52FDF">
          <w:pPr>
            <w:pStyle w:val="C6631711970F4FEF8BA31A9C424B26C92"/>
          </w:pPr>
          <w:r w:rsidRPr="00AF6BCF">
            <w:rPr>
              <w:rStyle w:val="PlaceholderText"/>
            </w:rPr>
            <w:t>Click or tap here to enter text.</w:t>
          </w:r>
        </w:p>
      </w:docPartBody>
    </w:docPart>
    <w:docPart>
      <w:docPartPr>
        <w:name w:val="8229FF12F09741E789DE72D1D29FB760"/>
        <w:category>
          <w:name w:val="General"/>
          <w:gallery w:val="placeholder"/>
        </w:category>
        <w:types>
          <w:type w:val="bbPlcHdr"/>
        </w:types>
        <w:behaviors>
          <w:behavior w:val="content"/>
        </w:behaviors>
        <w:guid w:val="{4C43EA9A-C4DB-44FA-9CCA-BEE18EB9A997}"/>
      </w:docPartPr>
      <w:docPartBody>
        <w:p w:rsidR="002869CB" w:rsidRDefault="00F52FDF" w:rsidP="00F52FDF">
          <w:pPr>
            <w:pStyle w:val="8229FF12F09741E789DE72D1D29FB7602"/>
          </w:pPr>
          <w:r w:rsidRPr="00AF6BCF">
            <w:rPr>
              <w:rStyle w:val="PlaceholderText"/>
            </w:rPr>
            <w:t>Click or tap here to enter text.</w:t>
          </w:r>
        </w:p>
      </w:docPartBody>
    </w:docPart>
    <w:docPart>
      <w:docPartPr>
        <w:name w:val="79F28FA6875C44E081CDA4F885BBD042"/>
        <w:category>
          <w:name w:val="General"/>
          <w:gallery w:val="placeholder"/>
        </w:category>
        <w:types>
          <w:type w:val="bbPlcHdr"/>
        </w:types>
        <w:behaviors>
          <w:behavior w:val="content"/>
        </w:behaviors>
        <w:guid w:val="{AAD30F04-FC98-4C6D-A234-F6D7060ED282}"/>
      </w:docPartPr>
      <w:docPartBody>
        <w:p w:rsidR="002869CB" w:rsidRDefault="00F52FDF" w:rsidP="00F52FDF">
          <w:pPr>
            <w:pStyle w:val="79F28FA6875C44E081CDA4F885BBD0422"/>
          </w:pPr>
          <w:r w:rsidRPr="00AF6BCF">
            <w:rPr>
              <w:rStyle w:val="PlaceholderText"/>
            </w:rPr>
            <w:t>Click or tap here to enter text.</w:t>
          </w:r>
        </w:p>
      </w:docPartBody>
    </w:docPart>
    <w:docPart>
      <w:docPartPr>
        <w:name w:val="81CBC0EB50374E4A92816A9ED54CF5F0"/>
        <w:category>
          <w:name w:val="General"/>
          <w:gallery w:val="placeholder"/>
        </w:category>
        <w:types>
          <w:type w:val="bbPlcHdr"/>
        </w:types>
        <w:behaviors>
          <w:behavior w:val="content"/>
        </w:behaviors>
        <w:guid w:val="{C2B43C02-6B62-40AD-AE15-3B203354A575}"/>
      </w:docPartPr>
      <w:docPartBody>
        <w:p w:rsidR="002869CB" w:rsidRDefault="00F52FDF" w:rsidP="00F52FDF">
          <w:pPr>
            <w:pStyle w:val="81CBC0EB50374E4A92816A9ED54CF5F02"/>
          </w:pPr>
          <w:r w:rsidRPr="00AF6BCF">
            <w:rPr>
              <w:rStyle w:val="PlaceholderText"/>
            </w:rPr>
            <w:t>Click or tap here to enter text.</w:t>
          </w:r>
        </w:p>
      </w:docPartBody>
    </w:docPart>
    <w:docPart>
      <w:docPartPr>
        <w:name w:val="B7561B3AD4044E49AFF247A727B715B4"/>
        <w:category>
          <w:name w:val="General"/>
          <w:gallery w:val="placeholder"/>
        </w:category>
        <w:types>
          <w:type w:val="bbPlcHdr"/>
        </w:types>
        <w:behaviors>
          <w:behavior w:val="content"/>
        </w:behaviors>
        <w:guid w:val="{7E95536A-0DC0-4828-B3AF-4949B29F2AEE}"/>
      </w:docPartPr>
      <w:docPartBody>
        <w:p w:rsidR="002869CB" w:rsidRDefault="00F52FDF" w:rsidP="00F52FDF">
          <w:pPr>
            <w:pStyle w:val="B7561B3AD4044E49AFF247A727B715B42"/>
          </w:pPr>
          <w:r w:rsidRPr="00AF6BCF">
            <w:rPr>
              <w:rStyle w:val="PlaceholderText"/>
            </w:rPr>
            <w:t>Click or tap here to enter text.</w:t>
          </w:r>
        </w:p>
      </w:docPartBody>
    </w:docPart>
    <w:docPart>
      <w:docPartPr>
        <w:name w:val="703A63FA9FA04CE09CB4CFF9EA1B9309"/>
        <w:category>
          <w:name w:val="General"/>
          <w:gallery w:val="placeholder"/>
        </w:category>
        <w:types>
          <w:type w:val="bbPlcHdr"/>
        </w:types>
        <w:behaviors>
          <w:behavior w:val="content"/>
        </w:behaviors>
        <w:guid w:val="{45D10F76-365F-4F63-9B84-F055B3ED3B10}"/>
      </w:docPartPr>
      <w:docPartBody>
        <w:p w:rsidR="002869CB" w:rsidRDefault="00F52FDF" w:rsidP="00F52FDF">
          <w:pPr>
            <w:pStyle w:val="703A63FA9FA04CE09CB4CFF9EA1B93092"/>
          </w:pPr>
          <w:r w:rsidRPr="00AF6BCF">
            <w:rPr>
              <w:rStyle w:val="PlaceholderText"/>
            </w:rPr>
            <w:t>Click or tap here to enter text.</w:t>
          </w:r>
        </w:p>
      </w:docPartBody>
    </w:docPart>
    <w:docPart>
      <w:docPartPr>
        <w:name w:val="111736EEB8CF44BA8A2CA781FC0F57DF"/>
        <w:category>
          <w:name w:val="General"/>
          <w:gallery w:val="placeholder"/>
        </w:category>
        <w:types>
          <w:type w:val="bbPlcHdr"/>
        </w:types>
        <w:behaviors>
          <w:behavior w:val="content"/>
        </w:behaviors>
        <w:guid w:val="{08040ABE-8E95-4701-92E3-F934FD8828C3}"/>
      </w:docPartPr>
      <w:docPartBody>
        <w:p w:rsidR="002869CB" w:rsidRDefault="00F52FDF" w:rsidP="00F52FDF">
          <w:pPr>
            <w:pStyle w:val="111736EEB8CF44BA8A2CA781FC0F57DF2"/>
          </w:pPr>
          <w:r w:rsidRPr="00AF6BCF">
            <w:rPr>
              <w:rStyle w:val="PlaceholderText"/>
            </w:rPr>
            <w:t>Click or tap here to enter text.</w:t>
          </w:r>
        </w:p>
      </w:docPartBody>
    </w:docPart>
    <w:docPart>
      <w:docPartPr>
        <w:name w:val="F6D711090501490685C3F87DB3B4CA45"/>
        <w:category>
          <w:name w:val="General"/>
          <w:gallery w:val="placeholder"/>
        </w:category>
        <w:types>
          <w:type w:val="bbPlcHdr"/>
        </w:types>
        <w:behaviors>
          <w:behavior w:val="content"/>
        </w:behaviors>
        <w:guid w:val="{655CB62B-8832-42DE-B3F4-4579975D6B14}"/>
      </w:docPartPr>
      <w:docPartBody>
        <w:p w:rsidR="002869CB" w:rsidRDefault="00F52FDF" w:rsidP="00F52FDF">
          <w:pPr>
            <w:pStyle w:val="F6D711090501490685C3F87DB3B4CA452"/>
          </w:pPr>
          <w:r w:rsidRPr="00AF6BCF">
            <w:rPr>
              <w:rStyle w:val="PlaceholderText"/>
            </w:rPr>
            <w:t>Click or tap here to enter text.</w:t>
          </w:r>
        </w:p>
      </w:docPartBody>
    </w:docPart>
    <w:docPart>
      <w:docPartPr>
        <w:name w:val="584FDAEE424A4CCF9E18D2DD0A44A674"/>
        <w:category>
          <w:name w:val="General"/>
          <w:gallery w:val="placeholder"/>
        </w:category>
        <w:types>
          <w:type w:val="bbPlcHdr"/>
        </w:types>
        <w:behaviors>
          <w:behavior w:val="content"/>
        </w:behaviors>
        <w:guid w:val="{D5DB04CE-58A4-48F0-BDD6-D8F841DC0A15}"/>
      </w:docPartPr>
      <w:docPartBody>
        <w:p w:rsidR="002869CB" w:rsidRDefault="00F52FDF" w:rsidP="00F52FDF">
          <w:pPr>
            <w:pStyle w:val="584FDAEE424A4CCF9E18D2DD0A44A6742"/>
          </w:pPr>
          <w:r w:rsidRPr="00AF6BCF">
            <w:rPr>
              <w:rStyle w:val="PlaceholderText"/>
            </w:rPr>
            <w:t>Click or tap here to enter text.</w:t>
          </w:r>
        </w:p>
      </w:docPartBody>
    </w:docPart>
    <w:docPart>
      <w:docPartPr>
        <w:name w:val="7EF254FC312F4B46981F572D4485E26F"/>
        <w:category>
          <w:name w:val="General"/>
          <w:gallery w:val="placeholder"/>
        </w:category>
        <w:types>
          <w:type w:val="bbPlcHdr"/>
        </w:types>
        <w:behaviors>
          <w:behavior w:val="content"/>
        </w:behaviors>
        <w:guid w:val="{90B3C512-A402-4649-B53C-A2182AE2C1EA}"/>
      </w:docPartPr>
      <w:docPartBody>
        <w:p w:rsidR="002869CB" w:rsidRDefault="00F52FDF" w:rsidP="00F52FDF">
          <w:pPr>
            <w:pStyle w:val="7EF254FC312F4B46981F572D4485E26F2"/>
          </w:pPr>
          <w:r w:rsidRPr="00AF6BCF">
            <w:rPr>
              <w:rStyle w:val="PlaceholderText"/>
            </w:rPr>
            <w:t>Click or tap here to enter text.</w:t>
          </w:r>
        </w:p>
      </w:docPartBody>
    </w:docPart>
    <w:docPart>
      <w:docPartPr>
        <w:name w:val="B6B5F0C17F6A4B67AA376C0D392A4DB5"/>
        <w:category>
          <w:name w:val="General"/>
          <w:gallery w:val="placeholder"/>
        </w:category>
        <w:types>
          <w:type w:val="bbPlcHdr"/>
        </w:types>
        <w:behaviors>
          <w:behavior w:val="content"/>
        </w:behaviors>
        <w:guid w:val="{F7350028-4AA5-4A4F-826C-73A3553493B3}"/>
      </w:docPartPr>
      <w:docPartBody>
        <w:p w:rsidR="002869CB" w:rsidRDefault="00F52FDF" w:rsidP="00F52FDF">
          <w:pPr>
            <w:pStyle w:val="B6B5F0C17F6A4B67AA376C0D392A4DB52"/>
          </w:pPr>
          <w:r w:rsidRPr="00AF6BCF">
            <w:rPr>
              <w:rStyle w:val="PlaceholderText"/>
            </w:rPr>
            <w:t>Click or tap here to enter text.</w:t>
          </w:r>
        </w:p>
      </w:docPartBody>
    </w:docPart>
    <w:docPart>
      <w:docPartPr>
        <w:name w:val="3E9A566C689448229B2792002120C8C2"/>
        <w:category>
          <w:name w:val="General"/>
          <w:gallery w:val="placeholder"/>
        </w:category>
        <w:types>
          <w:type w:val="bbPlcHdr"/>
        </w:types>
        <w:behaviors>
          <w:behavior w:val="content"/>
        </w:behaviors>
        <w:guid w:val="{368D8A1B-1181-472E-BF75-3E7ECAC11038}"/>
      </w:docPartPr>
      <w:docPartBody>
        <w:p w:rsidR="002869CB" w:rsidRDefault="00F52FDF" w:rsidP="00F52FDF">
          <w:pPr>
            <w:pStyle w:val="3E9A566C689448229B2792002120C8C22"/>
          </w:pPr>
          <w:r w:rsidRPr="00AF6BCF">
            <w:rPr>
              <w:rStyle w:val="PlaceholderText"/>
            </w:rPr>
            <w:t>Click or tap here to enter text.</w:t>
          </w:r>
        </w:p>
      </w:docPartBody>
    </w:docPart>
    <w:docPart>
      <w:docPartPr>
        <w:name w:val="8D1B553771D5492F8318F876363E6627"/>
        <w:category>
          <w:name w:val="General"/>
          <w:gallery w:val="placeholder"/>
        </w:category>
        <w:types>
          <w:type w:val="bbPlcHdr"/>
        </w:types>
        <w:behaviors>
          <w:behavior w:val="content"/>
        </w:behaviors>
        <w:guid w:val="{927EB496-2C10-4744-B92D-70EB6C896C0B}"/>
      </w:docPartPr>
      <w:docPartBody>
        <w:p w:rsidR="002869CB" w:rsidRDefault="00F52FDF" w:rsidP="00F52FDF">
          <w:pPr>
            <w:pStyle w:val="8D1B553771D5492F8318F876363E66272"/>
          </w:pPr>
          <w:r w:rsidRPr="00AF6BCF">
            <w:rPr>
              <w:rStyle w:val="PlaceholderText"/>
            </w:rPr>
            <w:t>Click or tap here to enter text.</w:t>
          </w:r>
        </w:p>
      </w:docPartBody>
    </w:docPart>
    <w:docPart>
      <w:docPartPr>
        <w:name w:val="AD71FB8E4A254D379D23105A8F1FE2DE"/>
        <w:category>
          <w:name w:val="General"/>
          <w:gallery w:val="placeholder"/>
        </w:category>
        <w:types>
          <w:type w:val="bbPlcHdr"/>
        </w:types>
        <w:behaviors>
          <w:behavior w:val="content"/>
        </w:behaviors>
        <w:guid w:val="{EE883E5D-6C58-4359-80E4-90E1CFBBD14C}"/>
      </w:docPartPr>
      <w:docPartBody>
        <w:p w:rsidR="002869CB" w:rsidRDefault="00F52FDF" w:rsidP="00F52FDF">
          <w:pPr>
            <w:pStyle w:val="AD71FB8E4A254D379D23105A8F1FE2DE2"/>
          </w:pPr>
          <w:r w:rsidRPr="00AF6BCF">
            <w:rPr>
              <w:rStyle w:val="PlaceholderText"/>
            </w:rPr>
            <w:t>Click or tap here to enter text.</w:t>
          </w:r>
        </w:p>
      </w:docPartBody>
    </w:docPart>
    <w:docPart>
      <w:docPartPr>
        <w:name w:val="31E4B9780E7541299710BC4BFCA87BBA"/>
        <w:category>
          <w:name w:val="General"/>
          <w:gallery w:val="placeholder"/>
        </w:category>
        <w:types>
          <w:type w:val="bbPlcHdr"/>
        </w:types>
        <w:behaviors>
          <w:behavior w:val="content"/>
        </w:behaviors>
        <w:guid w:val="{36695A5B-84BA-408D-BB60-2A05B5C1BAEF}"/>
      </w:docPartPr>
      <w:docPartBody>
        <w:p w:rsidR="002869CB" w:rsidRDefault="00F52FDF" w:rsidP="00F52FDF">
          <w:pPr>
            <w:pStyle w:val="31E4B9780E7541299710BC4BFCA87BBA2"/>
          </w:pPr>
          <w:r w:rsidRPr="00AF6BCF">
            <w:rPr>
              <w:rStyle w:val="PlaceholderText"/>
            </w:rPr>
            <w:t>Click or tap here to enter text.</w:t>
          </w:r>
        </w:p>
      </w:docPartBody>
    </w:docPart>
    <w:docPart>
      <w:docPartPr>
        <w:name w:val="FEE85618FD484804B9B89405A4F3476B"/>
        <w:category>
          <w:name w:val="General"/>
          <w:gallery w:val="placeholder"/>
        </w:category>
        <w:types>
          <w:type w:val="bbPlcHdr"/>
        </w:types>
        <w:behaviors>
          <w:behavior w:val="content"/>
        </w:behaviors>
        <w:guid w:val="{ED8CACD3-D6D5-4A57-B420-EF987586CD80}"/>
      </w:docPartPr>
      <w:docPartBody>
        <w:p w:rsidR="002869CB" w:rsidRDefault="00F52FDF" w:rsidP="00F52FDF">
          <w:pPr>
            <w:pStyle w:val="FEE85618FD484804B9B89405A4F3476B2"/>
          </w:pPr>
          <w:r w:rsidRPr="00AF6BCF">
            <w:rPr>
              <w:rStyle w:val="PlaceholderText"/>
            </w:rPr>
            <w:t>Click or tap here to enter text.</w:t>
          </w:r>
        </w:p>
      </w:docPartBody>
    </w:docPart>
    <w:docPart>
      <w:docPartPr>
        <w:name w:val="53599ED96AAD4898864D631AFECBBBA2"/>
        <w:category>
          <w:name w:val="General"/>
          <w:gallery w:val="placeholder"/>
        </w:category>
        <w:types>
          <w:type w:val="bbPlcHdr"/>
        </w:types>
        <w:behaviors>
          <w:behavior w:val="content"/>
        </w:behaviors>
        <w:guid w:val="{462118C1-F239-4AE3-B45B-199CEF5E19B4}"/>
      </w:docPartPr>
      <w:docPartBody>
        <w:p w:rsidR="002869CB" w:rsidRDefault="00F52FDF" w:rsidP="00F52FDF">
          <w:pPr>
            <w:pStyle w:val="53599ED96AAD4898864D631AFECBBBA22"/>
          </w:pPr>
          <w:r w:rsidRPr="00AF6BCF">
            <w:rPr>
              <w:rStyle w:val="PlaceholderText"/>
            </w:rPr>
            <w:t>Click or tap here to enter text.</w:t>
          </w:r>
        </w:p>
      </w:docPartBody>
    </w:docPart>
    <w:docPart>
      <w:docPartPr>
        <w:name w:val="87009C076D5043E492A0C4D9F36ECBD5"/>
        <w:category>
          <w:name w:val="General"/>
          <w:gallery w:val="placeholder"/>
        </w:category>
        <w:types>
          <w:type w:val="bbPlcHdr"/>
        </w:types>
        <w:behaviors>
          <w:behavior w:val="content"/>
        </w:behaviors>
        <w:guid w:val="{E0034942-F4ED-4746-B578-CD2283691A29}"/>
      </w:docPartPr>
      <w:docPartBody>
        <w:p w:rsidR="002869CB" w:rsidRDefault="0029744C" w:rsidP="0029744C">
          <w:pPr>
            <w:pStyle w:val="87009C076D5043E492A0C4D9F36ECBD5"/>
          </w:pPr>
          <w:r w:rsidRPr="00AF6BCF">
            <w:rPr>
              <w:rStyle w:val="PlaceholderText"/>
            </w:rPr>
            <w:t>Click or tap to enter a date.</w:t>
          </w:r>
        </w:p>
      </w:docPartBody>
    </w:docPart>
    <w:docPart>
      <w:docPartPr>
        <w:name w:val="5B7F9E04EEAC42E99C9F84CE19928E6A"/>
        <w:category>
          <w:name w:val="General"/>
          <w:gallery w:val="placeholder"/>
        </w:category>
        <w:types>
          <w:type w:val="bbPlcHdr"/>
        </w:types>
        <w:behaviors>
          <w:behavior w:val="content"/>
        </w:behaviors>
        <w:guid w:val="{66B2E05C-D68D-46EF-AA18-3A8B6DA92BE4}"/>
      </w:docPartPr>
      <w:docPartBody>
        <w:p w:rsidR="002869CB" w:rsidRDefault="0029744C" w:rsidP="0029744C">
          <w:pPr>
            <w:pStyle w:val="5B7F9E04EEAC42E99C9F84CE19928E6A"/>
          </w:pPr>
          <w:r w:rsidRPr="00AF6BCF">
            <w:rPr>
              <w:rStyle w:val="PlaceholderText"/>
            </w:rPr>
            <w:t>Click or tap to enter a date.</w:t>
          </w:r>
        </w:p>
      </w:docPartBody>
    </w:docPart>
    <w:docPart>
      <w:docPartPr>
        <w:name w:val="931F2491FDD44D0CA0278899D994F29A"/>
        <w:category>
          <w:name w:val="General"/>
          <w:gallery w:val="placeholder"/>
        </w:category>
        <w:types>
          <w:type w:val="bbPlcHdr"/>
        </w:types>
        <w:behaviors>
          <w:behavior w:val="content"/>
        </w:behaviors>
        <w:guid w:val="{FD46B449-05C6-4782-B9B5-2FAD7763C4F0}"/>
      </w:docPartPr>
      <w:docPartBody>
        <w:p w:rsidR="002869CB" w:rsidRDefault="0029744C" w:rsidP="0029744C">
          <w:pPr>
            <w:pStyle w:val="931F2491FDD44D0CA0278899D994F29A"/>
          </w:pPr>
          <w:r w:rsidRPr="00AF6BCF">
            <w:rPr>
              <w:rStyle w:val="PlaceholderText"/>
            </w:rPr>
            <w:t>Click or tap to enter a date.</w:t>
          </w:r>
        </w:p>
      </w:docPartBody>
    </w:docPart>
    <w:docPart>
      <w:docPartPr>
        <w:name w:val="59780753262F46ACB7C9AB8B2A05E201"/>
        <w:category>
          <w:name w:val="General"/>
          <w:gallery w:val="placeholder"/>
        </w:category>
        <w:types>
          <w:type w:val="bbPlcHdr"/>
        </w:types>
        <w:behaviors>
          <w:behavior w:val="content"/>
        </w:behaviors>
        <w:guid w:val="{D3AB5B28-FCB7-4C34-8F37-0BF2FD41C98C}"/>
      </w:docPartPr>
      <w:docPartBody>
        <w:p w:rsidR="002869CB" w:rsidRDefault="0029744C" w:rsidP="0029744C">
          <w:pPr>
            <w:pStyle w:val="59780753262F46ACB7C9AB8B2A05E201"/>
          </w:pPr>
          <w:r w:rsidRPr="00AF6BCF">
            <w:rPr>
              <w:rStyle w:val="PlaceholderText"/>
            </w:rPr>
            <w:t>Click or tap to enter a date.</w:t>
          </w:r>
        </w:p>
      </w:docPartBody>
    </w:docPart>
    <w:docPart>
      <w:docPartPr>
        <w:name w:val="9D29DC55DB684EB68BE39001F0DD3FDC"/>
        <w:category>
          <w:name w:val="General"/>
          <w:gallery w:val="placeholder"/>
        </w:category>
        <w:types>
          <w:type w:val="bbPlcHdr"/>
        </w:types>
        <w:behaviors>
          <w:behavior w:val="content"/>
        </w:behaviors>
        <w:guid w:val="{3A194D26-C616-4208-9909-25B8243BE543}"/>
      </w:docPartPr>
      <w:docPartBody>
        <w:p w:rsidR="002869CB" w:rsidRDefault="0029744C" w:rsidP="0029744C">
          <w:pPr>
            <w:pStyle w:val="9D29DC55DB684EB68BE39001F0DD3FDC"/>
          </w:pPr>
          <w:r w:rsidRPr="00AF6BCF">
            <w:rPr>
              <w:rStyle w:val="PlaceholderText"/>
            </w:rPr>
            <w:t>Click or tap to enter a date.</w:t>
          </w:r>
        </w:p>
      </w:docPartBody>
    </w:docPart>
    <w:docPart>
      <w:docPartPr>
        <w:name w:val="47EBEA47F9E14DEAA3683ECF39345809"/>
        <w:category>
          <w:name w:val="General"/>
          <w:gallery w:val="placeholder"/>
        </w:category>
        <w:types>
          <w:type w:val="bbPlcHdr"/>
        </w:types>
        <w:behaviors>
          <w:behavior w:val="content"/>
        </w:behaviors>
        <w:guid w:val="{13D2E176-A139-4A5E-87D2-0505736D6F5A}"/>
      </w:docPartPr>
      <w:docPartBody>
        <w:p w:rsidR="002869CB" w:rsidRDefault="00F52FDF" w:rsidP="00F52FDF">
          <w:pPr>
            <w:pStyle w:val="47EBEA47F9E14DEAA3683ECF393458091"/>
          </w:pPr>
          <w:r w:rsidRPr="00AF6BCF">
            <w:rPr>
              <w:rStyle w:val="PlaceholderText"/>
            </w:rPr>
            <w:t>Click or tap here to enter text.</w:t>
          </w:r>
        </w:p>
      </w:docPartBody>
    </w:docPart>
    <w:docPart>
      <w:docPartPr>
        <w:name w:val="CF9A882B658D4FE5B3693B375BA4D704"/>
        <w:category>
          <w:name w:val="General"/>
          <w:gallery w:val="placeholder"/>
        </w:category>
        <w:types>
          <w:type w:val="bbPlcHdr"/>
        </w:types>
        <w:behaviors>
          <w:behavior w:val="content"/>
        </w:behaviors>
        <w:guid w:val="{45F72E83-5B5E-4CB6-A2EA-9293E8E76B84}"/>
      </w:docPartPr>
      <w:docPartBody>
        <w:p w:rsidR="002869CB" w:rsidRDefault="00F52FDF" w:rsidP="00F52FDF">
          <w:pPr>
            <w:pStyle w:val="CF9A882B658D4FE5B3693B375BA4D7041"/>
          </w:pPr>
          <w:r w:rsidRPr="00AF6BCF">
            <w:rPr>
              <w:rStyle w:val="PlaceholderText"/>
            </w:rPr>
            <w:t>Click or tap here to enter text.</w:t>
          </w:r>
        </w:p>
      </w:docPartBody>
    </w:docPart>
    <w:docPart>
      <w:docPartPr>
        <w:name w:val="3439ABE679BD426E806167CEEB471E1F"/>
        <w:category>
          <w:name w:val="General"/>
          <w:gallery w:val="placeholder"/>
        </w:category>
        <w:types>
          <w:type w:val="bbPlcHdr"/>
        </w:types>
        <w:behaviors>
          <w:behavior w:val="content"/>
        </w:behaviors>
        <w:guid w:val="{A94FF4FC-E4A0-41C3-B1E4-6BD12F6636C3}"/>
      </w:docPartPr>
      <w:docPartBody>
        <w:p w:rsidR="002869CB" w:rsidRDefault="00F52FDF" w:rsidP="00F52FDF">
          <w:pPr>
            <w:pStyle w:val="3439ABE679BD426E806167CEEB471E1F1"/>
          </w:pPr>
          <w:r w:rsidRPr="00AF6BCF">
            <w:rPr>
              <w:rStyle w:val="PlaceholderText"/>
            </w:rPr>
            <w:t>Click or tap here to enter text.</w:t>
          </w:r>
        </w:p>
      </w:docPartBody>
    </w:docPart>
    <w:docPart>
      <w:docPartPr>
        <w:name w:val="CCF6D993DF654BD58C0C85D43738EF5D"/>
        <w:category>
          <w:name w:val="General"/>
          <w:gallery w:val="placeholder"/>
        </w:category>
        <w:types>
          <w:type w:val="bbPlcHdr"/>
        </w:types>
        <w:behaviors>
          <w:behavior w:val="content"/>
        </w:behaviors>
        <w:guid w:val="{B9AD2F84-75E7-4370-8C96-E867620B34C8}"/>
      </w:docPartPr>
      <w:docPartBody>
        <w:p w:rsidR="002869CB" w:rsidRDefault="00F52FDF" w:rsidP="00F52FDF">
          <w:pPr>
            <w:pStyle w:val="CCF6D993DF654BD58C0C85D43738EF5D"/>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0ED9B1F39D8344018272B540D84F4ACF"/>
        <w:category>
          <w:name w:val="General"/>
          <w:gallery w:val="placeholder"/>
        </w:category>
        <w:types>
          <w:type w:val="bbPlcHdr"/>
        </w:types>
        <w:behaviors>
          <w:behavior w:val="content"/>
        </w:behaviors>
        <w:guid w:val="{EB34FC3D-2080-460C-87E7-2C210C0AE205}"/>
      </w:docPartPr>
      <w:docPartBody>
        <w:p w:rsidR="002869CB" w:rsidRDefault="0029744C" w:rsidP="0029744C">
          <w:pPr>
            <w:pStyle w:val="0ED9B1F39D8344018272B540D84F4ACF"/>
          </w:pPr>
          <w:r w:rsidRPr="00AF6BCF">
            <w:rPr>
              <w:rStyle w:val="PlaceholderText"/>
            </w:rPr>
            <w:t>Click or tap here to enter text.</w:t>
          </w:r>
        </w:p>
      </w:docPartBody>
    </w:docPart>
    <w:docPart>
      <w:docPartPr>
        <w:name w:val="C9C7B21ACE384BE9AAAC0B0794D72961"/>
        <w:category>
          <w:name w:val="General"/>
          <w:gallery w:val="placeholder"/>
        </w:category>
        <w:types>
          <w:type w:val="bbPlcHdr"/>
        </w:types>
        <w:behaviors>
          <w:behavior w:val="content"/>
        </w:behaviors>
        <w:guid w:val="{0A8C1833-FAAC-477C-821C-80C9FE1B19F9}"/>
      </w:docPartPr>
      <w:docPartBody>
        <w:p w:rsidR="002869CB" w:rsidRDefault="0029744C" w:rsidP="0029744C">
          <w:pPr>
            <w:pStyle w:val="C9C7B21ACE384BE9AAAC0B0794D72961"/>
          </w:pPr>
          <w:r w:rsidRPr="00AF6BCF">
            <w:rPr>
              <w:rStyle w:val="PlaceholderText"/>
            </w:rPr>
            <w:t>Click or tap here to enter text.</w:t>
          </w:r>
        </w:p>
      </w:docPartBody>
    </w:docPart>
    <w:docPart>
      <w:docPartPr>
        <w:name w:val="12DB4FBD6F3E4BBD973A34F4B49382D0"/>
        <w:category>
          <w:name w:val="General"/>
          <w:gallery w:val="placeholder"/>
        </w:category>
        <w:types>
          <w:type w:val="bbPlcHdr"/>
        </w:types>
        <w:behaviors>
          <w:behavior w:val="content"/>
        </w:behaviors>
        <w:guid w:val="{8AC46827-7E42-41F5-B3EA-3FD282F8A74D}"/>
      </w:docPartPr>
      <w:docPartBody>
        <w:p w:rsidR="002869CB" w:rsidRDefault="0029744C" w:rsidP="0029744C">
          <w:pPr>
            <w:pStyle w:val="12DB4FBD6F3E4BBD973A34F4B49382D0"/>
          </w:pPr>
          <w:r w:rsidRPr="00AF6BCF">
            <w:rPr>
              <w:rStyle w:val="PlaceholderText"/>
            </w:rPr>
            <w:t>Click or tap here to enter text.</w:t>
          </w:r>
        </w:p>
      </w:docPartBody>
    </w:docPart>
    <w:docPart>
      <w:docPartPr>
        <w:name w:val="BEA3EB0C70DB4DD1B6960A8D20568B7C"/>
        <w:category>
          <w:name w:val="General"/>
          <w:gallery w:val="placeholder"/>
        </w:category>
        <w:types>
          <w:type w:val="bbPlcHdr"/>
        </w:types>
        <w:behaviors>
          <w:behavior w:val="content"/>
        </w:behaviors>
        <w:guid w:val="{DD93A427-F92E-4DD4-B573-8EFA2C969563}"/>
      </w:docPartPr>
      <w:docPartBody>
        <w:p w:rsidR="002869CB" w:rsidRDefault="0029744C" w:rsidP="0029744C">
          <w:pPr>
            <w:pStyle w:val="BEA3EB0C70DB4DD1B6960A8D20568B7C"/>
          </w:pPr>
          <w:r w:rsidRPr="00AF6BCF">
            <w:rPr>
              <w:rStyle w:val="PlaceholderText"/>
            </w:rPr>
            <w:t>Click or tap here to enter text.</w:t>
          </w:r>
        </w:p>
      </w:docPartBody>
    </w:docPart>
    <w:docPart>
      <w:docPartPr>
        <w:name w:val="5C9EA980893241029A70F005DAA17DAF"/>
        <w:category>
          <w:name w:val="General"/>
          <w:gallery w:val="placeholder"/>
        </w:category>
        <w:types>
          <w:type w:val="bbPlcHdr"/>
        </w:types>
        <w:behaviors>
          <w:behavior w:val="content"/>
        </w:behaviors>
        <w:guid w:val="{99FD6A2D-2AA7-4F2F-BED8-DA3F28DA2FEB}"/>
      </w:docPartPr>
      <w:docPartBody>
        <w:p w:rsidR="002869CB" w:rsidRDefault="0029744C" w:rsidP="0029744C">
          <w:pPr>
            <w:pStyle w:val="5C9EA980893241029A70F005DAA17DAF"/>
          </w:pPr>
          <w:r w:rsidRPr="00AF6BCF">
            <w:rPr>
              <w:rStyle w:val="PlaceholderText"/>
            </w:rPr>
            <w:t>Click or tap here to enter text.</w:t>
          </w:r>
        </w:p>
      </w:docPartBody>
    </w:docPart>
    <w:docPart>
      <w:docPartPr>
        <w:name w:val="0D9597DB7D8C44BDA043D8A7A9939E12"/>
        <w:category>
          <w:name w:val="General"/>
          <w:gallery w:val="placeholder"/>
        </w:category>
        <w:types>
          <w:type w:val="bbPlcHdr"/>
        </w:types>
        <w:behaviors>
          <w:behavior w:val="content"/>
        </w:behaviors>
        <w:guid w:val="{35478BD2-830B-485D-B601-2B3567D5F488}"/>
      </w:docPartPr>
      <w:docPartBody>
        <w:p w:rsidR="002869CB" w:rsidRDefault="00F52FDF" w:rsidP="00F52FDF">
          <w:pPr>
            <w:pStyle w:val="0D9597DB7D8C44BDA043D8A7A9939E12"/>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4EB32B54359B452880792380EC0CFE03"/>
        <w:category>
          <w:name w:val="General"/>
          <w:gallery w:val="placeholder"/>
        </w:category>
        <w:types>
          <w:type w:val="bbPlcHdr"/>
        </w:types>
        <w:behaviors>
          <w:behavior w:val="content"/>
        </w:behaviors>
        <w:guid w:val="{1520DCEF-4A24-4C05-BB26-2166DD17CF44}"/>
      </w:docPartPr>
      <w:docPartBody>
        <w:p w:rsidR="002869CB" w:rsidRDefault="0029744C" w:rsidP="0029744C">
          <w:pPr>
            <w:pStyle w:val="4EB32B54359B452880792380EC0CFE03"/>
          </w:pPr>
          <w:r w:rsidRPr="00AF6BCF">
            <w:rPr>
              <w:rStyle w:val="PlaceholderText"/>
            </w:rPr>
            <w:t>Click or tap here to enter text.</w:t>
          </w:r>
        </w:p>
      </w:docPartBody>
    </w:docPart>
    <w:docPart>
      <w:docPartPr>
        <w:name w:val="401707868D0D4625AA004283699DA7CA"/>
        <w:category>
          <w:name w:val="General"/>
          <w:gallery w:val="placeholder"/>
        </w:category>
        <w:types>
          <w:type w:val="bbPlcHdr"/>
        </w:types>
        <w:behaviors>
          <w:behavior w:val="content"/>
        </w:behaviors>
        <w:guid w:val="{C45B1459-DC40-4230-A38F-DBC2965D2C38}"/>
      </w:docPartPr>
      <w:docPartBody>
        <w:p w:rsidR="002869CB" w:rsidRDefault="0029744C" w:rsidP="0029744C">
          <w:pPr>
            <w:pStyle w:val="401707868D0D4625AA004283699DA7CA"/>
          </w:pPr>
          <w:r w:rsidRPr="00AF6BCF">
            <w:rPr>
              <w:rStyle w:val="PlaceholderText"/>
            </w:rPr>
            <w:t>Click or tap here to enter text.</w:t>
          </w:r>
        </w:p>
      </w:docPartBody>
    </w:docPart>
    <w:docPart>
      <w:docPartPr>
        <w:name w:val="EA8775A28CC54132B78AFE207223A27C"/>
        <w:category>
          <w:name w:val="General"/>
          <w:gallery w:val="placeholder"/>
        </w:category>
        <w:types>
          <w:type w:val="bbPlcHdr"/>
        </w:types>
        <w:behaviors>
          <w:behavior w:val="content"/>
        </w:behaviors>
        <w:guid w:val="{ACB608BC-F65F-4CDC-B018-059AF14C45D8}"/>
      </w:docPartPr>
      <w:docPartBody>
        <w:p w:rsidR="002869CB" w:rsidRDefault="0029744C" w:rsidP="0029744C">
          <w:pPr>
            <w:pStyle w:val="EA8775A28CC54132B78AFE207223A27C"/>
          </w:pPr>
          <w:r w:rsidRPr="00AF6BCF">
            <w:rPr>
              <w:rStyle w:val="PlaceholderText"/>
            </w:rPr>
            <w:t>Click or tap here to enter text.</w:t>
          </w:r>
        </w:p>
      </w:docPartBody>
    </w:docPart>
    <w:docPart>
      <w:docPartPr>
        <w:name w:val="C3EBE8DBC2804FFD9CD9B6880033457B"/>
        <w:category>
          <w:name w:val="General"/>
          <w:gallery w:val="placeholder"/>
        </w:category>
        <w:types>
          <w:type w:val="bbPlcHdr"/>
        </w:types>
        <w:behaviors>
          <w:behavior w:val="content"/>
        </w:behaviors>
        <w:guid w:val="{2B67D613-66A8-47C9-B5F5-05A90E6A512A}"/>
      </w:docPartPr>
      <w:docPartBody>
        <w:p w:rsidR="002869CB" w:rsidRDefault="0029744C" w:rsidP="0029744C">
          <w:pPr>
            <w:pStyle w:val="C3EBE8DBC2804FFD9CD9B6880033457B"/>
          </w:pPr>
          <w:r w:rsidRPr="00AF6BCF">
            <w:rPr>
              <w:rStyle w:val="PlaceholderText"/>
            </w:rPr>
            <w:t>Click or tap here to enter text.</w:t>
          </w:r>
        </w:p>
      </w:docPartBody>
    </w:docPart>
    <w:docPart>
      <w:docPartPr>
        <w:name w:val="F964C0FDCFFD4208AE1DDCCF6470A119"/>
        <w:category>
          <w:name w:val="General"/>
          <w:gallery w:val="placeholder"/>
        </w:category>
        <w:types>
          <w:type w:val="bbPlcHdr"/>
        </w:types>
        <w:behaviors>
          <w:behavior w:val="content"/>
        </w:behaviors>
        <w:guid w:val="{E5A70E18-1505-4F3F-86E3-64026ACDFB8A}"/>
      </w:docPartPr>
      <w:docPartBody>
        <w:p w:rsidR="002869CB" w:rsidRDefault="0029744C" w:rsidP="0029744C">
          <w:pPr>
            <w:pStyle w:val="F964C0FDCFFD4208AE1DDCCF6470A119"/>
          </w:pPr>
          <w:r w:rsidRPr="00AF6BCF">
            <w:rPr>
              <w:rStyle w:val="PlaceholderText"/>
            </w:rPr>
            <w:t>Click or tap here to enter text.</w:t>
          </w:r>
        </w:p>
      </w:docPartBody>
    </w:docPart>
    <w:docPart>
      <w:docPartPr>
        <w:name w:val="01123C3595214788A184C2BEDE3CB310"/>
        <w:category>
          <w:name w:val="General"/>
          <w:gallery w:val="placeholder"/>
        </w:category>
        <w:types>
          <w:type w:val="bbPlcHdr"/>
        </w:types>
        <w:behaviors>
          <w:behavior w:val="content"/>
        </w:behaviors>
        <w:guid w:val="{01118B28-8AB4-44EA-A566-F61F3AB69CE4}"/>
      </w:docPartPr>
      <w:docPartBody>
        <w:p w:rsidR="002869CB" w:rsidRDefault="00F52FDF" w:rsidP="00F52FDF">
          <w:pPr>
            <w:pStyle w:val="01123C3595214788A184C2BEDE3CB310"/>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50D199D8AFBF4B75B881643BC01E3B57"/>
        <w:category>
          <w:name w:val="General"/>
          <w:gallery w:val="placeholder"/>
        </w:category>
        <w:types>
          <w:type w:val="bbPlcHdr"/>
        </w:types>
        <w:behaviors>
          <w:behavior w:val="content"/>
        </w:behaviors>
        <w:guid w:val="{35B4FDE1-5CBA-4763-B56E-E90849F2A456}"/>
      </w:docPartPr>
      <w:docPartBody>
        <w:p w:rsidR="002869CB" w:rsidRDefault="0029744C" w:rsidP="0029744C">
          <w:pPr>
            <w:pStyle w:val="50D199D8AFBF4B75B881643BC01E3B57"/>
          </w:pPr>
          <w:r w:rsidRPr="00AF6BCF">
            <w:rPr>
              <w:rStyle w:val="PlaceholderText"/>
            </w:rPr>
            <w:t>Click or tap here to enter text.</w:t>
          </w:r>
        </w:p>
      </w:docPartBody>
    </w:docPart>
    <w:docPart>
      <w:docPartPr>
        <w:name w:val="A6E953F131CA43FD9BE69DDC780DB21F"/>
        <w:category>
          <w:name w:val="General"/>
          <w:gallery w:val="placeholder"/>
        </w:category>
        <w:types>
          <w:type w:val="bbPlcHdr"/>
        </w:types>
        <w:behaviors>
          <w:behavior w:val="content"/>
        </w:behaviors>
        <w:guid w:val="{F2CED538-DC11-49B7-B8BE-3E27EB1A1D6F}"/>
      </w:docPartPr>
      <w:docPartBody>
        <w:p w:rsidR="002869CB" w:rsidRDefault="0029744C" w:rsidP="0029744C">
          <w:pPr>
            <w:pStyle w:val="A6E953F131CA43FD9BE69DDC780DB21F1"/>
          </w:pPr>
          <w:r w:rsidRPr="00AF6BCF">
            <w:rPr>
              <w:rStyle w:val="PlaceholderText"/>
            </w:rPr>
            <w:t>Click or tap here to enter text.</w:t>
          </w:r>
        </w:p>
      </w:docPartBody>
    </w:docPart>
    <w:docPart>
      <w:docPartPr>
        <w:name w:val="1D480A4A9D0E4738BCD5E6748125FFF6"/>
        <w:category>
          <w:name w:val="General"/>
          <w:gallery w:val="placeholder"/>
        </w:category>
        <w:types>
          <w:type w:val="bbPlcHdr"/>
        </w:types>
        <w:behaviors>
          <w:behavior w:val="content"/>
        </w:behaviors>
        <w:guid w:val="{28A70061-C524-4EB1-B4BB-70C891F313D9}"/>
      </w:docPartPr>
      <w:docPartBody>
        <w:p w:rsidR="002869CB" w:rsidRDefault="0029744C" w:rsidP="0029744C">
          <w:pPr>
            <w:pStyle w:val="1D480A4A9D0E4738BCD5E6748125FFF61"/>
          </w:pPr>
          <w:r w:rsidRPr="00AF6BCF">
            <w:rPr>
              <w:rStyle w:val="PlaceholderText"/>
            </w:rPr>
            <w:t>Click or tap here to enter text.</w:t>
          </w:r>
        </w:p>
      </w:docPartBody>
    </w:docPart>
    <w:docPart>
      <w:docPartPr>
        <w:name w:val="235CD461B3694F3BBF4EFE0E846D6EDA"/>
        <w:category>
          <w:name w:val="General"/>
          <w:gallery w:val="placeholder"/>
        </w:category>
        <w:types>
          <w:type w:val="bbPlcHdr"/>
        </w:types>
        <w:behaviors>
          <w:behavior w:val="content"/>
        </w:behaviors>
        <w:guid w:val="{C88142EA-E478-4C49-836D-84329343EA62}"/>
      </w:docPartPr>
      <w:docPartBody>
        <w:p w:rsidR="002869CB" w:rsidRDefault="0029744C" w:rsidP="0029744C">
          <w:pPr>
            <w:pStyle w:val="235CD461B3694F3BBF4EFE0E846D6EDA1"/>
          </w:pPr>
          <w:r w:rsidRPr="00AF6BCF">
            <w:rPr>
              <w:rStyle w:val="PlaceholderText"/>
            </w:rPr>
            <w:t>Click or tap here to enter text.</w:t>
          </w:r>
        </w:p>
      </w:docPartBody>
    </w:docPart>
    <w:docPart>
      <w:docPartPr>
        <w:name w:val="B3DF948E79B042AA8A959799D7516613"/>
        <w:category>
          <w:name w:val="General"/>
          <w:gallery w:val="placeholder"/>
        </w:category>
        <w:types>
          <w:type w:val="bbPlcHdr"/>
        </w:types>
        <w:behaviors>
          <w:behavior w:val="content"/>
        </w:behaviors>
        <w:guid w:val="{B3AB078E-4434-44EA-8391-AB21319C9A77}"/>
      </w:docPartPr>
      <w:docPartBody>
        <w:p w:rsidR="002869CB" w:rsidRDefault="0029744C" w:rsidP="0029744C">
          <w:pPr>
            <w:pStyle w:val="B3DF948E79B042AA8A959799D75166131"/>
          </w:pPr>
          <w:r w:rsidRPr="00AF6BCF">
            <w:rPr>
              <w:rStyle w:val="PlaceholderText"/>
            </w:rPr>
            <w:t>Click or tap here to enter text.</w:t>
          </w:r>
        </w:p>
      </w:docPartBody>
    </w:docPart>
    <w:docPart>
      <w:docPartPr>
        <w:name w:val="A031BBA0D9ED4542805EE07EADBA57DB"/>
        <w:category>
          <w:name w:val="General"/>
          <w:gallery w:val="placeholder"/>
        </w:category>
        <w:types>
          <w:type w:val="bbPlcHdr"/>
        </w:types>
        <w:behaviors>
          <w:behavior w:val="content"/>
        </w:behaviors>
        <w:guid w:val="{A89E5FD3-053C-45B4-A751-7FBA25C924AE}"/>
      </w:docPartPr>
      <w:docPartBody>
        <w:p w:rsidR="002869CB" w:rsidRDefault="0029744C" w:rsidP="0029744C">
          <w:pPr>
            <w:pStyle w:val="A031BBA0D9ED4542805EE07EADBA57DB1"/>
          </w:pPr>
          <w:r w:rsidRPr="00AF6BCF">
            <w:rPr>
              <w:rStyle w:val="PlaceholderText"/>
            </w:rPr>
            <w:t>Click or tap here to enter text.</w:t>
          </w:r>
        </w:p>
      </w:docPartBody>
    </w:docPart>
    <w:docPart>
      <w:docPartPr>
        <w:name w:val="3964806F674E4B17B69D80D847E9429F"/>
        <w:category>
          <w:name w:val="General"/>
          <w:gallery w:val="placeholder"/>
        </w:category>
        <w:types>
          <w:type w:val="bbPlcHdr"/>
        </w:types>
        <w:behaviors>
          <w:behavior w:val="content"/>
        </w:behaviors>
        <w:guid w:val="{59B5CE47-3552-406D-B49E-F51063312459}"/>
      </w:docPartPr>
      <w:docPartBody>
        <w:p w:rsidR="002869CB" w:rsidRDefault="00F52FDF" w:rsidP="00F52FDF">
          <w:pPr>
            <w:pStyle w:val="3964806F674E4B17B69D80D847E9429F"/>
          </w:pPr>
          <w:r w:rsidRPr="00AF6BCF">
            <w:rPr>
              <w:rStyle w:val="PlaceholderText"/>
            </w:rPr>
            <w:t>Click or tap here to enter text.</w:t>
          </w:r>
        </w:p>
      </w:docPartBody>
    </w:docPart>
    <w:docPart>
      <w:docPartPr>
        <w:name w:val="ED65A7DCD5374CFFB9C1F7070ECCD0A1"/>
        <w:category>
          <w:name w:val="General"/>
          <w:gallery w:val="placeholder"/>
        </w:category>
        <w:types>
          <w:type w:val="bbPlcHdr"/>
        </w:types>
        <w:behaviors>
          <w:behavior w:val="content"/>
        </w:behaviors>
        <w:guid w:val="{B0108EFA-C262-4224-813C-90CCEB8ADC7E}"/>
      </w:docPartPr>
      <w:docPartBody>
        <w:p w:rsidR="002869CB" w:rsidRDefault="00F52FDF" w:rsidP="00F52FDF">
          <w:pPr>
            <w:pStyle w:val="ED65A7DCD5374CFFB9C1F7070ECCD0A1"/>
          </w:pPr>
          <w:r w:rsidRPr="00A212CA">
            <w:rPr>
              <w:rStyle w:val="PlaceholderText"/>
            </w:rPr>
            <w:t>Click or tap here to enter text.</w:t>
          </w:r>
        </w:p>
      </w:docPartBody>
    </w:docPart>
    <w:docPart>
      <w:docPartPr>
        <w:name w:val="5FD14C3A21744B6CB2B98E1BEC0B474C"/>
        <w:category>
          <w:name w:val="General"/>
          <w:gallery w:val="placeholder"/>
        </w:category>
        <w:types>
          <w:type w:val="bbPlcHdr"/>
        </w:types>
        <w:behaviors>
          <w:behavior w:val="content"/>
        </w:behaviors>
        <w:guid w:val="{D004D3CA-956F-4E4D-A305-E97DBE21C98C}"/>
      </w:docPartPr>
      <w:docPartBody>
        <w:p w:rsidR="005B0878" w:rsidRDefault="00533F24" w:rsidP="00533F24">
          <w:pPr>
            <w:pStyle w:val="5FD14C3A21744B6CB2B98E1BEC0B474C1"/>
          </w:pPr>
          <w:r w:rsidRPr="00AF6BCF">
            <w:rPr>
              <w:rStyle w:val="PlaceholderText"/>
            </w:rPr>
            <w:t>Click or tap here to enter text.</w:t>
          </w:r>
        </w:p>
      </w:docPartBody>
    </w:docPart>
    <w:docPart>
      <w:docPartPr>
        <w:name w:val="DAC9B0B257E749E0B31067343ACB0849"/>
        <w:category>
          <w:name w:val="General"/>
          <w:gallery w:val="placeholder"/>
        </w:category>
        <w:types>
          <w:type w:val="bbPlcHdr"/>
        </w:types>
        <w:behaviors>
          <w:behavior w:val="content"/>
        </w:behaviors>
        <w:guid w:val="{C87E68A1-2E51-4608-A162-57E1E11F12D8}"/>
      </w:docPartPr>
      <w:docPartBody>
        <w:p w:rsidR="005B0878" w:rsidRDefault="0029744C" w:rsidP="0029744C">
          <w:pPr>
            <w:pStyle w:val="DAC9B0B257E749E0B31067343ACB08491"/>
          </w:pPr>
          <w:r w:rsidRPr="009A480A">
            <w:rPr>
              <w:rStyle w:val="PlaceholderText"/>
            </w:rPr>
            <w:t>Click or tap here to enter text.</w:t>
          </w:r>
        </w:p>
      </w:docPartBody>
    </w:docPart>
    <w:docPart>
      <w:docPartPr>
        <w:name w:val="9927EC0313534C8AB1AFA91C16577BEE"/>
        <w:category>
          <w:name w:val="General"/>
          <w:gallery w:val="placeholder"/>
        </w:category>
        <w:types>
          <w:type w:val="bbPlcHdr"/>
        </w:types>
        <w:behaviors>
          <w:behavior w:val="content"/>
        </w:behaviors>
        <w:guid w:val="{E34E1143-EA0F-4819-9B2E-DF205ECC4BE5}"/>
      </w:docPartPr>
      <w:docPartBody>
        <w:p w:rsidR="005B0878" w:rsidRDefault="0029744C" w:rsidP="0029744C">
          <w:pPr>
            <w:pStyle w:val="9927EC0313534C8AB1AFA91C16577BEE1"/>
          </w:pPr>
          <w:r w:rsidRPr="00AF6BCF">
            <w:rPr>
              <w:rStyle w:val="PlaceholderText"/>
            </w:rPr>
            <w:t>Click or tap here to enter text.</w:t>
          </w:r>
        </w:p>
      </w:docPartBody>
    </w:docPart>
    <w:docPart>
      <w:docPartPr>
        <w:name w:val="0D941F939D0D464B88E014EA8894B3FC"/>
        <w:category>
          <w:name w:val="General"/>
          <w:gallery w:val="placeholder"/>
        </w:category>
        <w:types>
          <w:type w:val="bbPlcHdr"/>
        </w:types>
        <w:behaviors>
          <w:behavior w:val="content"/>
        </w:behaviors>
        <w:guid w:val="{D60729A7-901E-46E1-BB55-207F3B7C3D1C}"/>
      </w:docPartPr>
      <w:docPartBody>
        <w:p w:rsidR="005B0878" w:rsidRDefault="0029744C" w:rsidP="0029744C">
          <w:pPr>
            <w:pStyle w:val="0D941F939D0D464B88E014EA8894B3FC1"/>
          </w:pPr>
          <w:r w:rsidRPr="00AF6BCF">
            <w:rPr>
              <w:rStyle w:val="PlaceholderText"/>
            </w:rPr>
            <w:t>Click or tap here to enter text.</w:t>
          </w:r>
        </w:p>
      </w:docPartBody>
    </w:docPart>
    <w:docPart>
      <w:docPartPr>
        <w:name w:val="BEC00FE9AEEE43D3B8C1457722C0D363"/>
        <w:category>
          <w:name w:val="General"/>
          <w:gallery w:val="placeholder"/>
        </w:category>
        <w:types>
          <w:type w:val="bbPlcHdr"/>
        </w:types>
        <w:behaviors>
          <w:behavior w:val="content"/>
        </w:behaviors>
        <w:guid w:val="{C10A369D-1BFC-476E-A6C8-234DADDFB544}"/>
      </w:docPartPr>
      <w:docPartBody>
        <w:p w:rsidR="005B0878" w:rsidRDefault="0029744C" w:rsidP="0029744C">
          <w:pPr>
            <w:pStyle w:val="BEC00FE9AEEE43D3B8C1457722C0D3631"/>
          </w:pPr>
          <w:r w:rsidRPr="00AF6BCF">
            <w:rPr>
              <w:rStyle w:val="PlaceholderText"/>
            </w:rPr>
            <w:t>Click or tap here to enter text.</w:t>
          </w:r>
        </w:p>
      </w:docPartBody>
    </w:docPart>
    <w:docPart>
      <w:docPartPr>
        <w:name w:val="DD9F49C64AEF4AD58CFA45C7FA0BFE0C"/>
        <w:category>
          <w:name w:val="General"/>
          <w:gallery w:val="placeholder"/>
        </w:category>
        <w:types>
          <w:type w:val="bbPlcHdr"/>
        </w:types>
        <w:behaviors>
          <w:behavior w:val="content"/>
        </w:behaviors>
        <w:guid w:val="{C4B92C24-A659-4BD9-A7DA-1AE50D8D70AA}"/>
      </w:docPartPr>
      <w:docPartBody>
        <w:p w:rsidR="005B0878" w:rsidRDefault="0029744C" w:rsidP="0029744C">
          <w:pPr>
            <w:pStyle w:val="DD9F49C64AEF4AD58CFA45C7FA0BFE0C1"/>
          </w:pPr>
          <w:r w:rsidRPr="00AF6BCF">
            <w:rPr>
              <w:rStyle w:val="PlaceholderText"/>
            </w:rPr>
            <w:t>Click or tap here to enter text.</w:t>
          </w:r>
        </w:p>
      </w:docPartBody>
    </w:docPart>
    <w:docPart>
      <w:docPartPr>
        <w:name w:val="E30C48756C424E4FB617AA8F3FAA10E8"/>
        <w:category>
          <w:name w:val="General"/>
          <w:gallery w:val="placeholder"/>
        </w:category>
        <w:types>
          <w:type w:val="bbPlcHdr"/>
        </w:types>
        <w:behaviors>
          <w:behavior w:val="content"/>
        </w:behaviors>
        <w:guid w:val="{88EBE97D-2C3D-49AD-B4B6-757B5E056D11}"/>
      </w:docPartPr>
      <w:docPartBody>
        <w:p w:rsidR="005B0878" w:rsidRDefault="0029744C" w:rsidP="0029744C">
          <w:pPr>
            <w:pStyle w:val="E30C48756C424E4FB617AA8F3FAA10E81"/>
          </w:pPr>
          <w:r w:rsidRPr="00AF6BCF">
            <w:rPr>
              <w:rStyle w:val="PlaceholderText"/>
            </w:rPr>
            <w:t>Click or tap here to enter text.</w:t>
          </w:r>
        </w:p>
      </w:docPartBody>
    </w:docPart>
    <w:docPart>
      <w:docPartPr>
        <w:name w:val="A17EAF6967E3456890EE1DDA9A202145"/>
        <w:category>
          <w:name w:val="General"/>
          <w:gallery w:val="placeholder"/>
        </w:category>
        <w:types>
          <w:type w:val="bbPlcHdr"/>
        </w:types>
        <w:behaviors>
          <w:behavior w:val="content"/>
        </w:behaviors>
        <w:guid w:val="{9B1DA55D-9132-4EB1-AB33-381526193E8A}"/>
      </w:docPartPr>
      <w:docPartBody>
        <w:p w:rsidR="005B0878" w:rsidRDefault="0029744C" w:rsidP="0029744C">
          <w:pPr>
            <w:pStyle w:val="A17EAF6967E3456890EE1DDA9A2021451"/>
          </w:pPr>
          <w:r w:rsidRPr="00AF6BCF">
            <w:rPr>
              <w:rStyle w:val="PlaceholderText"/>
            </w:rPr>
            <w:t>Click or tap here to enter text.</w:t>
          </w:r>
        </w:p>
      </w:docPartBody>
    </w:docPart>
    <w:docPart>
      <w:docPartPr>
        <w:name w:val="CEBE873E466842F89FD00C886E74B8EC"/>
        <w:category>
          <w:name w:val="General"/>
          <w:gallery w:val="placeholder"/>
        </w:category>
        <w:types>
          <w:type w:val="bbPlcHdr"/>
        </w:types>
        <w:behaviors>
          <w:behavior w:val="content"/>
        </w:behaviors>
        <w:guid w:val="{2B63592D-CEC3-49C3-9F7B-D3084F8FA6BA}"/>
      </w:docPartPr>
      <w:docPartBody>
        <w:p w:rsidR="005B0878" w:rsidRDefault="0029744C" w:rsidP="0029744C">
          <w:pPr>
            <w:pStyle w:val="CEBE873E466842F89FD00C886E74B8EC1"/>
          </w:pPr>
          <w:r w:rsidRPr="00AF6BCF">
            <w:rPr>
              <w:rStyle w:val="PlaceholderText"/>
            </w:rPr>
            <w:t>Click or tap here to enter text.</w:t>
          </w:r>
        </w:p>
      </w:docPartBody>
    </w:docPart>
    <w:docPart>
      <w:docPartPr>
        <w:name w:val="21A651F915184380B94367B9C0D588F7"/>
        <w:category>
          <w:name w:val="General"/>
          <w:gallery w:val="placeholder"/>
        </w:category>
        <w:types>
          <w:type w:val="bbPlcHdr"/>
        </w:types>
        <w:behaviors>
          <w:behavior w:val="content"/>
        </w:behaviors>
        <w:guid w:val="{FC111F0B-91FF-4DE8-865E-DB3E084B4D95}"/>
      </w:docPartPr>
      <w:docPartBody>
        <w:p w:rsidR="005B0878" w:rsidRDefault="0029744C" w:rsidP="0029744C">
          <w:pPr>
            <w:pStyle w:val="21A651F915184380B94367B9C0D588F71"/>
          </w:pPr>
          <w:r w:rsidRPr="00AF6BCF">
            <w:rPr>
              <w:rStyle w:val="PlaceholderText"/>
            </w:rPr>
            <w:t>Click or tap here to enter text.</w:t>
          </w:r>
        </w:p>
      </w:docPartBody>
    </w:docPart>
    <w:docPart>
      <w:docPartPr>
        <w:name w:val="E5ADB8A4253146E8806402ADCD4767FD"/>
        <w:category>
          <w:name w:val="General"/>
          <w:gallery w:val="placeholder"/>
        </w:category>
        <w:types>
          <w:type w:val="bbPlcHdr"/>
        </w:types>
        <w:behaviors>
          <w:behavior w:val="content"/>
        </w:behaviors>
        <w:guid w:val="{19AAC92F-1074-4096-9B20-3996089D98D9}"/>
      </w:docPartPr>
      <w:docPartBody>
        <w:p w:rsidR="005B0878" w:rsidRDefault="0029744C" w:rsidP="0029744C">
          <w:pPr>
            <w:pStyle w:val="E5ADB8A4253146E8806402ADCD4767FD1"/>
          </w:pPr>
          <w:r w:rsidRPr="00AF6BCF">
            <w:rPr>
              <w:rStyle w:val="PlaceholderText"/>
            </w:rPr>
            <w:t>Click or tap here to enter text.</w:t>
          </w:r>
        </w:p>
      </w:docPartBody>
    </w:docPart>
    <w:docPart>
      <w:docPartPr>
        <w:name w:val="07F056D6AEC44FDC8A77745194DA67CB"/>
        <w:category>
          <w:name w:val="General"/>
          <w:gallery w:val="placeholder"/>
        </w:category>
        <w:types>
          <w:type w:val="bbPlcHdr"/>
        </w:types>
        <w:behaviors>
          <w:behavior w:val="content"/>
        </w:behaviors>
        <w:guid w:val="{A473FD68-7DED-49FD-A917-676352C3B36E}"/>
      </w:docPartPr>
      <w:docPartBody>
        <w:p w:rsidR="005B0878" w:rsidRDefault="0029744C" w:rsidP="0029744C">
          <w:pPr>
            <w:pStyle w:val="07F056D6AEC44FDC8A77745194DA67CB1"/>
          </w:pPr>
          <w:r w:rsidRPr="00AF6BCF">
            <w:rPr>
              <w:rStyle w:val="PlaceholderText"/>
            </w:rPr>
            <w:t>Click or tap here to enter text.</w:t>
          </w:r>
        </w:p>
      </w:docPartBody>
    </w:docPart>
    <w:docPart>
      <w:docPartPr>
        <w:name w:val="82D5A8909671427F82D7310F35A6E2ED"/>
        <w:category>
          <w:name w:val="General"/>
          <w:gallery w:val="placeholder"/>
        </w:category>
        <w:types>
          <w:type w:val="bbPlcHdr"/>
        </w:types>
        <w:behaviors>
          <w:behavior w:val="content"/>
        </w:behaviors>
        <w:guid w:val="{E94BCA1A-22A5-4542-AC00-BB4039378917}"/>
      </w:docPartPr>
      <w:docPartBody>
        <w:p w:rsidR="005B0878" w:rsidRDefault="0029744C" w:rsidP="0029744C">
          <w:pPr>
            <w:pStyle w:val="82D5A8909671427F82D7310F35A6E2ED1"/>
          </w:pPr>
          <w:r w:rsidRPr="00AF6BCF">
            <w:rPr>
              <w:rStyle w:val="PlaceholderText"/>
            </w:rPr>
            <w:t>Click or tap here to enter text.</w:t>
          </w:r>
        </w:p>
      </w:docPartBody>
    </w:docPart>
    <w:docPart>
      <w:docPartPr>
        <w:name w:val="362086FC75B54FA9A568BD5646CE7D1B"/>
        <w:category>
          <w:name w:val="General"/>
          <w:gallery w:val="placeholder"/>
        </w:category>
        <w:types>
          <w:type w:val="bbPlcHdr"/>
        </w:types>
        <w:behaviors>
          <w:behavior w:val="content"/>
        </w:behaviors>
        <w:guid w:val="{C7537205-46DE-4949-A441-F2742F37E72D}"/>
      </w:docPartPr>
      <w:docPartBody>
        <w:p w:rsidR="005B0878" w:rsidRDefault="0029744C" w:rsidP="0029744C">
          <w:pPr>
            <w:pStyle w:val="362086FC75B54FA9A568BD5646CE7D1B1"/>
          </w:pPr>
          <w:r w:rsidRPr="00AF6BCF">
            <w:rPr>
              <w:rStyle w:val="PlaceholderText"/>
            </w:rPr>
            <w:t>Click or tap here to enter text.</w:t>
          </w:r>
        </w:p>
      </w:docPartBody>
    </w:docPart>
    <w:docPart>
      <w:docPartPr>
        <w:name w:val="2F258F1CDD474F969C0CC742AEBC38E7"/>
        <w:category>
          <w:name w:val="General"/>
          <w:gallery w:val="placeholder"/>
        </w:category>
        <w:types>
          <w:type w:val="bbPlcHdr"/>
        </w:types>
        <w:behaviors>
          <w:behavior w:val="content"/>
        </w:behaviors>
        <w:guid w:val="{346FE020-0848-4B12-A347-56E9C1C158C1}"/>
      </w:docPartPr>
      <w:docPartBody>
        <w:p w:rsidR="005B0878" w:rsidRDefault="0029744C" w:rsidP="0029744C">
          <w:pPr>
            <w:pStyle w:val="2F258F1CDD474F969C0CC742AEBC38E71"/>
          </w:pPr>
          <w:r w:rsidRPr="00AF6BCF">
            <w:rPr>
              <w:rStyle w:val="PlaceholderText"/>
            </w:rPr>
            <w:t>Click or tap here to enter text.</w:t>
          </w:r>
        </w:p>
      </w:docPartBody>
    </w:docPart>
    <w:docPart>
      <w:docPartPr>
        <w:name w:val="C9803D2E05174676921F47B3F1D3C75B"/>
        <w:category>
          <w:name w:val="General"/>
          <w:gallery w:val="placeholder"/>
        </w:category>
        <w:types>
          <w:type w:val="bbPlcHdr"/>
        </w:types>
        <w:behaviors>
          <w:behavior w:val="content"/>
        </w:behaviors>
        <w:guid w:val="{640AFA14-DC57-4E2C-9B32-831D2D7FF6F7}"/>
      </w:docPartPr>
      <w:docPartBody>
        <w:p w:rsidR="005B0878" w:rsidRDefault="0029744C" w:rsidP="0029744C">
          <w:pPr>
            <w:pStyle w:val="C9803D2E05174676921F47B3F1D3C75B1"/>
          </w:pPr>
          <w:r w:rsidRPr="00AF6BCF">
            <w:rPr>
              <w:rStyle w:val="PlaceholderText"/>
            </w:rPr>
            <w:t>Click or tap here to enter text.</w:t>
          </w:r>
        </w:p>
      </w:docPartBody>
    </w:docPart>
    <w:docPart>
      <w:docPartPr>
        <w:name w:val="70F27F1AA32D495084F3C2A09E3811F4"/>
        <w:category>
          <w:name w:val="General"/>
          <w:gallery w:val="placeholder"/>
        </w:category>
        <w:types>
          <w:type w:val="bbPlcHdr"/>
        </w:types>
        <w:behaviors>
          <w:behavior w:val="content"/>
        </w:behaviors>
        <w:guid w:val="{3D01B716-866A-4D77-81B4-5F3BE6E9A5AF}"/>
      </w:docPartPr>
      <w:docPartBody>
        <w:p w:rsidR="005B0878" w:rsidRDefault="0029744C" w:rsidP="0029744C">
          <w:pPr>
            <w:pStyle w:val="70F27F1AA32D495084F3C2A09E3811F41"/>
          </w:pPr>
          <w:r w:rsidRPr="00AF6BCF">
            <w:rPr>
              <w:rStyle w:val="PlaceholderText"/>
            </w:rPr>
            <w:t>Click or tap here to enter text.</w:t>
          </w:r>
        </w:p>
      </w:docPartBody>
    </w:docPart>
    <w:docPart>
      <w:docPartPr>
        <w:name w:val="D037395038FE40C8B3E731670082E8F6"/>
        <w:category>
          <w:name w:val="General"/>
          <w:gallery w:val="placeholder"/>
        </w:category>
        <w:types>
          <w:type w:val="bbPlcHdr"/>
        </w:types>
        <w:behaviors>
          <w:behavior w:val="content"/>
        </w:behaviors>
        <w:guid w:val="{0737F767-058C-4210-8B29-C1FAC5AFEF83}"/>
      </w:docPartPr>
      <w:docPartBody>
        <w:p w:rsidR="005B0878" w:rsidRDefault="0029744C" w:rsidP="0029744C">
          <w:pPr>
            <w:pStyle w:val="D037395038FE40C8B3E731670082E8F61"/>
          </w:pPr>
          <w:r w:rsidRPr="00AF6BCF">
            <w:rPr>
              <w:rStyle w:val="PlaceholderText"/>
            </w:rPr>
            <w:t>Click or tap here to enter text.</w:t>
          </w:r>
        </w:p>
      </w:docPartBody>
    </w:docPart>
    <w:docPart>
      <w:docPartPr>
        <w:name w:val="321A6E091D6D475097A305836C84F51F"/>
        <w:category>
          <w:name w:val="General"/>
          <w:gallery w:val="placeholder"/>
        </w:category>
        <w:types>
          <w:type w:val="bbPlcHdr"/>
        </w:types>
        <w:behaviors>
          <w:behavior w:val="content"/>
        </w:behaviors>
        <w:guid w:val="{6D83CB16-9510-4257-977E-CEE9F755FB9E}"/>
      </w:docPartPr>
      <w:docPartBody>
        <w:p w:rsidR="005B0878" w:rsidRDefault="0029744C" w:rsidP="0029744C">
          <w:pPr>
            <w:pStyle w:val="321A6E091D6D475097A305836C84F51F1"/>
          </w:pPr>
          <w:r w:rsidRPr="00AF6BCF">
            <w:rPr>
              <w:rStyle w:val="PlaceholderText"/>
            </w:rPr>
            <w:t>Click or tap here to enter text.</w:t>
          </w:r>
        </w:p>
      </w:docPartBody>
    </w:docPart>
    <w:docPart>
      <w:docPartPr>
        <w:name w:val="418E9479F6694D3E9E3E6453C45B1D4D"/>
        <w:category>
          <w:name w:val="General"/>
          <w:gallery w:val="placeholder"/>
        </w:category>
        <w:types>
          <w:type w:val="bbPlcHdr"/>
        </w:types>
        <w:behaviors>
          <w:behavior w:val="content"/>
        </w:behaviors>
        <w:guid w:val="{16834338-C165-4F3C-B49D-66CB54B3ED40}"/>
      </w:docPartPr>
      <w:docPartBody>
        <w:p w:rsidR="005B0878" w:rsidRDefault="0029744C" w:rsidP="0029744C">
          <w:pPr>
            <w:pStyle w:val="418E9479F6694D3E9E3E6453C45B1D4D1"/>
          </w:pPr>
          <w:r w:rsidRPr="00AF6BCF">
            <w:rPr>
              <w:rStyle w:val="PlaceholderText"/>
            </w:rPr>
            <w:t>Click or tap here to enter text.</w:t>
          </w:r>
        </w:p>
      </w:docPartBody>
    </w:docPart>
    <w:docPart>
      <w:docPartPr>
        <w:name w:val="9AABA81DAF04420A965DB4A97973FB57"/>
        <w:category>
          <w:name w:val="General"/>
          <w:gallery w:val="placeholder"/>
        </w:category>
        <w:types>
          <w:type w:val="bbPlcHdr"/>
        </w:types>
        <w:behaviors>
          <w:behavior w:val="content"/>
        </w:behaviors>
        <w:guid w:val="{C97D18EC-A5AA-4B28-AB8B-FF791FF44364}"/>
      </w:docPartPr>
      <w:docPartBody>
        <w:p w:rsidR="005B0878" w:rsidRDefault="0029744C" w:rsidP="0029744C">
          <w:pPr>
            <w:pStyle w:val="9AABA81DAF04420A965DB4A97973FB571"/>
          </w:pPr>
          <w:r w:rsidRPr="00AF6BCF">
            <w:rPr>
              <w:rStyle w:val="PlaceholderText"/>
            </w:rPr>
            <w:t>Click or tap here to enter text.</w:t>
          </w:r>
        </w:p>
      </w:docPartBody>
    </w:docPart>
    <w:docPart>
      <w:docPartPr>
        <w:name w:val="C50C4BFE43F5421288B9C91DBED5F468"/>
        <w:category>
          <w:name w:val="General"/>
          <w:gallery w:val="placeholder"/>
        </w:category>
        <w:types>
          <w:type w:val="bbPlcHdr"/>
        </w:types>
        <w:behaviors>
          <w:behavior w:val="content"/>
        </w:behaviors>
        <w:guid w:val="{A6C20C8D-93B3-487A-8A79-B4C851ACC94E}"/>
      </w:docPartPr>
      <w:docPartBody>
        <w:p w:rsidR="005B0878" w:rsidRDefault="0029744C" w:rsidP="0029744C">
          <w:pPr>
            <w:pStyle w:val="C50C4BFE43F5421288B9C91DBED5F4681"/>
          </w:pPr>
          <w:r w:rsidRPr="00AF6BCF">
            <w:rPr>
              <w:rStyle w:val="PlaceholderText"/>
            </w:rPr>
            <w:t>Click or tap here to enter text.</w:t>
          </w:r>
        </w:p>
      </w:docPartBody>
    </w:docPart>
    <w:docPart>
      <w:docPartPr>
        <w:name w:val="C9C02F01F4DB499D8C0F3F056B8B5471"/>
        <w:category>
          <w:name w:val="General"/>
          <w:gallery w:val="placeholder"/>
        </w:category>
        <w:types>
          <w:type w:val="bbPlcHdr"/>
        </w:types>
        <w:behaviors>
          <w:behavior w:val="content"/>
        </w:behaviors>
        <w:guid w:val="{6F333274-EED3-4B48-BCBA-F689162661F3}"/>
      </w:docPartPr>
      <w:docPartBody>
        <w:p w:rsidR="005B0878" w:rsidRDefault="0029744C" w:rsidP="0029744C">
          <w:pPr>
            <w:pStyle w:val="C9C02F01F4DB499D8C0F3F056B8B54711"/>
          </w:pPr>
          <w:r w:rsidRPr="00AF6BCF">
            <w:rPr>
              <w:rStyle w:val="PlaceholderText"/>
            </w:rPr>
            <w:t>Click or tap here to enter text.</w:t>
          </w:r>
        </w:p>
      </w:docPartBody>
    </w:docPart>
    <w:docPart>
      <w:docPartPr>
        <w:name w:val="B96E8F225F1A4D32BE0C2CB8027A12C5"/>
        <w:category>
          <w:name w:val="General"/>
          <w:gallery w:val="placeholder"/>
        </w:category>
        <w:types>
          <w:type w:val="bbPlcHdr"/>
        </w:types>
        <w:behaviors>
          <w:behavior w:val="content"/>
        </w:behaviors>
        <w:guid w:val="{30039677-3074-4053-B3A0-DA1675BD488B}"/>
      </w:docPartPr>
      <w:docPartBody>
        <w:p w:rsidR="005B0878" w:rsidRDefault="0029744C" w:rsidP="0029744C">
          <w:pPr>
            <w:pStyle w:val="B96E8F225F1A4D32BE0C2CB8027A12C51"/>
          </w:pPr>
          <w:r w:rsidRPr="00AF6BCF">
            <w:rPr>
              <w:rStyle w:val="PlaceholderText"/>
            </w:rPr>
            <w:t>Click or tap here to enter text.</w:t>
          </w:r>
        </w:p>
      </w:docPartBody>
    </w:docPart>
    <w:docPart>
      <w:docPartPr>
        <w:name w:val="1AAE992CFFF74547BC0E9C5BACFF6766"/>
        <w:category>
          <w:name w:val="General"/>
          <w:gallery w:val="placeholder"/>
        </w:category>
        <w:types>
          <w:type w:val="bbPlcHdr"/>
        </w:types>
        <w:behaviors>
          <w:behavior w:val="content"/>
        </w:behaviors>
        <w:guid w:val="{EB177945-3DBC-47A7-B32E-2958D3627EFE}"/>
      </w:docPartPr>
      <w:docPartBody>
        <w:p w:rsidR="002264CC" w:rsidRDefault="00D85207" w:rsidP="00D85207">
          <w:pPr>
            <w:pStyle w:val="1AAE992CFFF74547BC0E9C5BACFF6766"/>
          </w:pPr>
          <w:r w:rsidRPr="00AF6BCF">
            <w:rPr>
              <w:rStyle w:val="PlaceholderText"/>
            </w:rPr>
            <w:t>Click or tap here to enter text.</w:t>
          </w:r>
        </w:p>
      </w:docPartBody>
    </w:docPart>
    <w:docPart>
      <w:docPartPr>
        <w:name w:val="1BEF94020A6E42D69158C7E64491E484"/>
        <w:category>
          <w:name w:val="General"/>
          <w:gallery w:val="placeholder"/>
        </w:category>
        <w:types>
          <w:type w:val="bbPlcHdr"/>
        </w:types>
        <w:behaviors>
          <w:behavior w:val="content"/>
        </w:behaviors>
        <w:guid w:val="{90EE7C6E-E08C-412D-AE4B-DCB73ED67C4A}"/>
      </w:docPartPr>
      <w:docPartBody>
        <w:p w:rsidR="002264CC" w:rsidRDefault="0029744C" w:rsidP="0029744C">
          <w:pPr>
            <w:pStyle w:val="1BEF94020A6E42D69158C7E64491E484"/>
          </w:pPr>
          <w:r w:rsidRPr="00AF6BCF">
            <w:rPr>
              <w:rStyle w:val="PlaceholderText"/>
            </w:rPr>
            <w:t>Click or tap here to enter text.</w:t>
          </w:r>
        </w:p>
      </w:docPartBody>
    </w:docPart>
    <w:docPart>
      <w:docPartPr>
        <w:name w:val="C7FA1BEEC93E4FF589D4E25B5622519D"/>
        <w:category>
          <w:name w:val="General"/>
          <w:gallery w:val="placeholder"/>
        </w:category>
        <w:types>
          <w:type w:val="bbPlcHdr"/>
        </w:types>
        <w:behaviors>
          <w:behavior w:val="content"/>
        </w:behaviors>
        <w:guid w:val="{368593A8-7A7E-4515-B3F4-21DC9228FAF5}"/>
      </w:docPartPr>
      <w:docPartBody>
        <w:p w:rsidR="00E5286C" w:rsidRDefault="00A2524A" w:rsidP="00A2524A">
          <w:pPr>
            <w:pStyle w:val="C7FA1BEEC93E4FF589D4E25B5622519D"/>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22B6533092DB44F8A7EADECD57346C76"/>
        <w:category>
          <w:name w:val="General"/>
          <w:gallery w:val="placeholder"/>
        </w:category>
        <w:types>
          <w:type w:val="bbPlcHdr"/>
        </w:types>
        <w:behaviors>
          <w:behavior w:val="content"/>
        </w:behaviors>
        <w:guid w:val="{A8F2F7AB-24A0-4C80-8ADB-45D702E5154D}"/>
      </w:docPartPr>
      <w:docPartBody>
        <w:p w:rsidR="00E5286C" w:rsidRDefault="0029744C" w:rsidP="0029744C">
          <w:pPr>
            <w:pStyle w:val="22B6533092DB44F8A7EADECD57346C76"/>
          </w:pPr>
          <w:r w:rsidRPr="001473BA">
            <w:rPr>
              <w:rStyle w:val="PlaceholderText"/>
            </w:rPr>
            <w:t>Click or tap here to enter text.</w:t>
          </w:r>
        </w:p>
      </w:docPartBody>
    </w:docPart>
    <w:docPart>
      <w:docPartPr>
        <w:name w:val="A9A4AC0C436E499CB8AB30396E28DD7C"/>
        <w:category>
          <w:name w:val="General"/>
          <w:gallery w:val="placeholder"/>
        </w:category>
        <w:types>
          <w:type w:val="bbPlcHdr"/>
        </w:types>
        <w:behaviors>
          <w:behavior w:val="content"/>
        </w:behaviors>
        <w:guid w:val="{F4C6F931-EE46-48A2-B8F6-0DD239A44977}"/>
      </w:docPartPr>
      <w:docPartBody>
        <w:p w:rsidR="00E5286C" w:rsidRDefault="0029744C" w:rsidP="0029744C">
          <w:pPr>
            <w:pStyle w:val="A9A4AC0C436E499CB8AB30396E28DD7C"/>
          </w:pPr>
          <w:r w:rsidRPr="001473BA">
            <w:rPr>
              <w:rStyle w:val="PlaceholderText"/>
            </w:rPr>
            <w:t>Click or tap here to enter text.</w:t>
          </w:r>
        </w:p>
      </w:docPartBody>
    </w:docPart>
    <w:docPart>
      <w:docPartPr>
        <w:name w:val="ABEA244C1D4142998C98685E9FAE48F5"/>
        <w:category>
          <w:name w:val="General"/>
          <w:gallery w:val="placeholder"/>
        </w:category>
        <w:types>
          <w:type w:val="bbPlcHdr"/>
        </w:types>
        <w:behaviors>
          <w:behavior w:val="content"/>
        </w:behaviors>
        <w:guid w:val="{C0AEEA98-2D05-41C7-9518-AAD1396A529C}"/>
      </w:docPartPr>
      <w:docPartBody>
        <w:p w:rsidR="00E5286C" w:rsidRDefault="0029744C" w:rsidP="0029744C">
          <w:pPr>
            <w:pStyle w:val="ABEA244C1D4142998C98685E9FAE48F5"/>
          </w:pPr>
          <w:r w:rsidRPr="001473BA">
            <w:rPr>
              <w:rStyle w:val="PlaceholderText"/>
            </w:rPr>
            <w:t>Click or tap here to enter text.</w:t>
          </w:r>
        </w:p>
      </w:docPartBody>
    </w:docPart>
    <w:docPart>
      <w:docPartPr>
        <w:name w:val="0487CF43B7E74E25A16932110AC59359"/>
        <w:category>
          <w:name w:val="General"/>
          <w:gallery w:val="placeholder"/>
        </w:category>
        <w:types>
          <w:type w:val="bbPlcHdr"/>
        </w:types>
        <w:behaviors>
          <w:behavior w:val="content"/>
        </w:behaviors>
        <w:guid w:val="{8000554D-9941-41AA-BCD3-52CD99DC502F}"/>
      </w:docPartPr>
      <w:docPartBody>
        <w:p w:rsidR="00E5286C" w:rsidRDefault="0029744C" w:rsidP="0029744C">
          <w:pPr>
            <w:pStyle w:val="0487CF43B7E74E25A16932110AC59359"/>
          </w:pPr>
          <w:r w:rsidRPr="001473BA">
            <w:rPr>
              <w:rStyle w:val="PlaceholderText"/>
            </w:rPr>
            <w:t>Click or tap here to enter text.</w:t>
          </w:r>
        </w:p>
      </w:docPartBody>
    </w:docPart>
    <w:docPart>
      <w:docPartPr>
        <w:name w:val="311610543C67461581B633E190CAB4C2"/>
        <w:category>
          <w:name w:val="General"/>
          <w:gallery w:val="placeholder"/>
        </w:category>
        <w:types>
          <w:type w:val="bbPlcHdr"/>
        </w:types>
        <w:behaviors>
          <w:behavior w:val="content"/>
        </w:behaviors>
        <w:guid w:val="{B11D4689-53C2-403F-99D9-4DFE5FACB642}"/>
      </w:docPartPr>
      <w:docPartBody>
        <w:p w:rsidR="00E5286C" w:rsidRDefault="0029744C" w:rsidP="0029744C">
          <w:pPr>
            <w:pStyle w:val="311610543C67461581B633E190CAB4C2"/>
          </w:pPr>
          <w:r w:rsidRPr="001473BA">
            <w:rPr>
              <w:rStyle w:val="PlaceholderText"/>
            </w:rPr>
            <w:t>Click or tap here to enter text.</w:t>
          </w:r>
        </w:p>
      </w:docPartBody>
    </w:docPart>
    <w:docPart>
      <w:docPartPr>
        <w:name w:val="1805AC57F0ED4856A5257A4728B03643"/>
        <w:category>
          <w:name w:val="General"/>
          <w:gallery w:val="placeholder"/>
        </w:category>
        <w:types>
          <w:type w:val="bbPlcHdr"/>
        </w:types>
        <w:behaviors>
          <w:behavior w:val="content"/>
        </w:behaviors>
        <w:guid w:val="{ECBADB61-CEA6-44FB-B574-28D5A85BE415}"/>
      </w:docPartPr>
      <w:docPartBody>
        <w:p w:rsidR="00E5286C" w:rsidRDefault="0029744C" w:rsidP="0029744C">
          <w:pPr>
            <w:pStyle w:val="1805AC57F0ED4856A5257A4728B03643"/>
          </w:pPr>
          <w:r w:rsidRPr="001473BA">
            <w:rPr>
              <w:rStyle w:val="PlaceholderText"/>
            </w:rPr>
            <w:t>Click or tap here to enter text.</w:t>
          </w:r>
        </w:p>
      </w:docPartBody>
    </w:docPart>
    <w:docPart>
      <w:docPartPr>
        <w:name w:val="627623208C7848CDB5D1727B7498AC8F"/>
        <w:category>
          <w:name w:val="General"/>
          <w:gallery w:val="placeholder"/>
        </w:category>
        <w:types>
          <w:type w:val="bbPlcHdr"/>
        </w:types>
        <w:behaviors>
          <w:behavior w:val="content"/>
        </w:behaviors>
        <w:guid w:val="{60A47989-1867-4742-BF59-7292F661ECBB}"/>
      </w:docPartPr>
      <w:docPartBody>
        <w:p w:rsidR="00E5286C" w:rsidRDefault="00A2524A" w:rsidP="00A2524A">
          <w:pPr>
            <w:pStyle w:val="627623208C7848CDB5D1727B7498AC8F"/>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E8E1A426BE9B46708FFDE603F18045F4"/>
        <w:category>
          <w:name w:val="General"/>
          <w:gallery w:val="placeholder"/>
        </w:category>
        <w:types>
          <w:type w:val="bbPlcHdr"/>
        </w:types>
        <w:behaviors>
          <w:behavior w:val="content"/>
        </w:behaviors>
        <w:guid w:val="{53A8B418-AF38-4339-BA8C-3C8B2F349089}"/>
      </w:docPartPr>
      <w:docPartBody>
        <w:p w:rsidR="00E5286C" w:rsidRDefault="0029744C" w:rsidP="0029744C">
          <w:pPr>
            <w:pStyle w:val="E8E1A426BE9B46708FFDE603F18045F4"/>
          </w:pPr>
          <w:r w:rsidRPr="001473BA">
            <w:rPr>
              <w:rStyle w:val="PlaceholderText"/>
            </w:rPr>
            <w:t>Click or tap here to enter text.</w:t>
          </w:r>
        </w:p>
      </w:docPartBody>
    </w:docPart>
    <w:docPart>
      <w:docPartPr>
        <w:name w:val="13501ECA990246BE890EF03356DC89E6"/>
        <w:category>
          <w:name w:val="General"/>
          <w:gallery w:val="placeholder"/>
        </w:category>
        <w:types>
          <w:type w:val="bbPlcHdr"/>
        </w:types>
        <w:behaviors>
          <w:behavior w:val="content"/>
        </w:behaviors>
        <w:guid w:val="{D516643E-1DBC-49F9-836E-615EC2DDF937}"/>
      </w:docPartPr>
      <w:docPartBody>
        <w:p w:rsidR="00E5286C" w:rsidRDefault="0029744C" w:rsidP="0029744C">
          <w:pPr>
            <w:pStyle w:val="13501ECA990246BE890EF03356DC89E6"/>
          </w:pPr>
          <w:r w:rsidRPr="001473BA">
            <w:rPr>
              <w:rStyle w:val="PlaceholderText"/>
            </w:rPr>
            <w:t>Click or tap here to enter text.</w:t>
          </w:r>
        </w:p>
      </w:docPartBody>
    </w:docPart>
    <w:docPart>
      <w:docPartPr>
        <w:name w:val="3B0B2CC3D5704118B893360FE054064C"/>
        <w:category>
          <w:name w:val="General"/>
          <w:gallery w:val="placeholder"/>
        </w:category>
        <w:types>
          <w:type w:val="bbPlcHdr"/>
        </w:types>
        <w:behaviors>
          <w:behavior w:val="content"/>
        </w:behaviors>
        <w:guid w:val="{66CE6FD3-76E3-4F22-BC0F-C44132D6C362}"/>
      </w:docPartPr>
      <w:docPartBody>
        <w:p w:rsidR="00E5286C" w:rsidRDefault="0029744C" w:rsidP="0029744C">
          <w:pPr>
            <w:pStyle w:val="3B0B2CC3D5704118B893360FE054064C"/>
          </w:pPr>
          <w:r w:rsidRPr="001473BA">
            <w:rPr>
              <w:rStyle w:val="PlaceholderText"/>
            </w:rPr>
            <w:t>Click or tap here to enter text.</w:t>
          </w:r>
        </w:p>
      </w:docPartBody>
    </w:docPart>
    <w:docPart>
      <w:docPartPr>
        <w:name w:val="47DFE5051AB4429D8C61F217693C75BE"/>
        <w:category>
          <w:name w:val="General"/>
          <w:gallery w:val="placeholder"/>
        </w:category>
        <w:types>
          <w:type w:val="bbPlcHdr"/>
        </w:types>
        <w:behaviors>
          <w:behavior w:val="content"/>
        </w:behaviors>
        <w:guid w:val="{F5EF8BFD-C495-47AE-91E8-9BD766CF8398}"/>
      </w:docPartPr>
      <w:docPartBody>
        <w:p w:rsidR="00E5286C" w:rsidRDefault="0029744C" w:rsidP="0029744C">
          <w:pPr>
            <w:pStyle w:val="47DFE5051AB4429D8C61F217693C75BE"/>
          </w:pPr>
          <w:r w:rsidRPr="001473BA">
            <w:rPr>
              <w:rStyle w:val="PlaceholderText"/>
            </w:rPr>
            <w:t>Click or tap here to enter text.</w:t>
          </w:r>
        </w:p>
      </w:docPartBody>
    </w:docPart>
    <w:docPart>
      <w:docPartPr>
        <w:name w:val="3B1E7B067768408CB28F5EA099D39615"/>
        <w:category>
          <w:name w:val="General"/>
          <w:gallery w:val="placeholder"/>
        </w:category>
        <w:types>
          <w:type w:val="bbPlcHdr"/>
        </w:types>
        <w:behaviors>
          <w:behavior w:val="content"/>
        </w:behaviors>
        <w:guid w:val="{66AEF9CD-0FC7-4F63-9FEB-E8C017DFE67F}"/>
      </w:docPartPr>
      <w:docPartBody>
        <w:p w:rsidR="00E5286C" w:rsidRDefault="00A2524A" w:rsidP="00A2524A">
          <w:pPr>
            <w:pStyle w:val="3B1E7B067768408CB28F5EA099D39615"/>
          </w:pPr>
          <w:r w:rsidRPr="00AF6BCF">
            <w:rPr>
              <w:rStyle w:val="PlaceholderText"/>
            </w:rPr>
            <w:t>Click or tap here to enter text.</w:t>
          </w:r>
        </w:p>
      </w:docPartBody>
    </w:docPart>
    <w:docPart>
      <w:docPartPr>
        <w:name w:val="A01C15F8614F4195BA211A565B41EA74"/>
        <w:category>
          <w:name w:val="General"/>
          <w:gallery w:val="placeholder"/>
        </w:category>
        <w:types>
          <w:type w:val="bbPlcHdr"/>
        </w:types>
        <w:behaviors>
          <w:behavior w:val="content"/>
        </w:behaviors>
        <w:guid w:val="{7112E67F-DA9A-4ECF-81BC-3FD18EF5C7D1}"/>
      </w:docPartPr>
      <w:docPartBody>
        <w:p w:rsidR="00E5286C" w:rsidRDefault="0029744C" w:rsidP="0029744C">
          <w:pPr>
            <w:pStyle w:val="A01C15F8614F4195BA211A565B41EA74"/>
          </w:pPr>
          <w:r w:rsidRPr="00AF6BCF">
            <w:rPr>
              <w:rStyle w:val="PlaceholderText"/>
            </w:rPr>
            <w:t>Click or tap here to enter text.</w:t>
          </w:r>
        </w:p>
      </w:docPartBody>
    </w:docPart>
    <w:docPart>
      <w:docPartPr>
        <w:name w:val="C53E8AC101E248EBB84E9840938BEE82"/>
        <w:category>
          <w:name w:val="General"/>
          <w:gallery w:val="placeholder"/>
        </w:category>
        <w:types>
          <w:type w:val="bbPlcHdr"/>
        </w:types>
        <w:behaviors>
          <w:behavior w:val="content"/>
        </w:behaviors>
        <w:guid w:val="{23B81CEB-BFB6-41A8-9C43-3D1E8B37F9C9}"/>
      </w:docPartPr>
      <w:docPartBody>
        <w:p w:rsidR="00E5286C" w:rsidRDefault="00A2524A" w:rsidP="00A2524A">
          <w:pPr>
            <w:pStyle w:val="C53E8AC101E248EBB84E9840938BEE82"/>
          </w:pPr>
          <w:r w:rsidRPr="00AF6BCF">
            <w:rPr>
              <w:rStyle w:val="PlaceholderText"/>
            </w:rPr>
            <w:t>Click or tap here to enter text.</w:t>
          </w:r>
        </w:p>
      </w:docPartBody>
    </w:docPart>
    <w:docPart>
      <w:docPartPr>
        <w:name w:val="EC430DF8D5014A96B1C2CFA4DCE3BCE6"/>
        <w:category>
          <w:name w:val="General"/>
          <w:gallery w:val="placeholder"/>
        </w:category>
        <w:types>
          <w:type w:val="bbPlcHdr"/>
        </w:types>
        <w:behaviors>
          <w:behavior w:val="content"/>
        </w:behaviors>
        <w:guid w:val="{BC2CE48E-F25A-4061-8272-AA4FC7F85ED6}"/>
      </w:docPartPr>
      <w:docPartBody>
        <w:p w:rsidR="00E5286C" w:rsidRDefault="0029744C" w:rsidP="0029744C">
          <w:pPr>
            <w:pStyle w:val="EC430DF8D5014A96B1C2CFA4DCE3BCE6"/>
          </w:pPr>
          <w:r w:rsidRPr="00AF6BCF">
            <w:rPr>
              <w:rStyle w:val="PlaceholderText"/>
            </w:rPr>
            <w:t>Click or tap here to enter text.</w:t>
          </w:r>
        </w:p>
      </w:docPartBody>
    </w:docPart>
    <w:docPart>
      <w:docPartPr>
        <w:name w:val="11CFC1132ADA4BBDB053FC385F0B6DC2"/>
        <w:category>
          <w:name w:val="General"/>
          <w:gallery w:val="placeholder"/>
        </w:category>
        <w:types>
          <w:type w:val="bbPlcHdr"/>
        </w:types>
        <w:behaviors>
          <w:behavior w:val="content"/>
        </w:behaviors>
        <w:guid w:val="{555C7E8D-5912-4EE6-90E1-B96EA2BDD0DD}"/>
      </w:docPartPr>
      <w:docPartBody>
        <w:p w:rsidR="00297B60" w:rsidRDefault="0029744C" w:rsidP="0029744C">
          <w:pPr>
            <w:pStyle w:val="11CFC1132ADA4BBDB053FC385F0B6DC21"/>
          </w:pPr>
          <w:r w:rsidRPr="00046488">
            <w:rPr>
              <w:rStyle w:val="PlaceholderText"/>
            </w:rPr>
            <w:t>Click or tap here to enter text.</w:t>
          </w:r>
        </w:p>
      </w:docPartBody>
    </w:docPart>
    <w:docPart>
      <w:docPartPr>
        <w:name w:val="5AC7082205034168A361C522E4A59F66"/>
        <w:category>
          <w:name w:val="General"/>
          <w:gallery w:val="placeholder"/>
        </w:category>
        <w:types>
          <w:type w:val="bbPlcHdr"/>
        </w:types>
        <w:behaviors>
          <w:behavior w:val="content"/>
        </w:behaviors>
        <w:guid w:val="{5BCA7F15-CF9E-4081-B628-578AA28E2575}"/>
      </w:docPartPr>
      <w:docPartBody>
        <w:p w:rsidR="00297B60" w:rsidRDefault="0029744C" w:rsidP="0029744C">
          <w:pPr>
            <w:pStyle w:val="5AC7082205034168A361C522E4A59F661"/>
          </w:pPr>
          <w:r w:rsidRPr="00046488">
            <w:rPr>
              <w:rStyle w:val="PlaceholderText"/>
            </w:rPr>
            <w:t>Click or tap here to enter text.</w:t>
          </w:r>
        </w:p>
      </w:docPartBody>
    </w:docPart>
    <w:docPart>
      <w:docPartPr>
        <w:name w:val="EBDB71C334BB4211BEDDBC6AB7404354"/>
        <w:category>
          <w:name w:val="General"/>
          <w:gallery w:val="placeholder"/>
        </w:category>
        <w:types>
          <w:type w:val="bbPlcHdr"/>
        </w:types>
        <w:behaviors>
          <w:behavior w:val="content"/>
        </w:behaviors>
        <w:guid w:val="{E6314CEF-D009-49FB-AB69-CA92D9136E55}"/>
      </w:docPartPr>
      <w:docPartBody>
        <w:p w:rsidR="002E73CE" w:rsidRDefault="0029744C" w:rsidP="0029744C">
          <w:pPr>
            <w:pStyle w:val="EBDB71C334BB4211BEDDBC6AB7404354"/>
          </w:pPr>
          <w:r w:rsidRPr="00AF6BCF">
            <w:rPr>
              <w:rStyle w:val="PlaceholderText"/>
            </w:rPr>
            <w:t>Click or tap here to enter text.</w:t>
          </w:r>
        </w:p>
      </w:docPartBody>
    </w:docPart>
    <w:docPart>
      <w:docPartPr>
        <w:name w:val="8BB6743DAAB142B6BB0789918EC6BC0C"/>
        <w:category>
          <w:name w:val="General"/>
          <w:gallery w:val="placeholder"/>
        </w:category>
        <w:types>
          <w:type w:val="bbPlcHdr"/>
        </w:types>
        <w:behaviors>
          <w:behavior w:val="content"/>
        </w:behaviors>
        <w:guid w:val="{0A36E855-5DE3-49E7-9459-417093BF0BC0}"/>
      </w:docPartPr>
      <w:docPartBody>
        <w:p w:rsidR="002E73CE" w:rsidRDefault="0029744C" w:rsidP="0029744C">
          <w:pPr>
            <w:pStyle w:val="8BB6743DAAB142B6BB0789918EC6BC0C1"/>
          </w:pPr>
          <w:r w:rsidRPr="00AF6BCF">
            <w:rPr>
              <w:rStyle w:val="PlaceholderText"/>
            </w:rPr>
            <w:t>Click or tap here to enter text.</w:t>
          </w:r>
        </w:p>
      </w:docPartBody>
    </w:docPart>
    <w:docPart>
      <w:docPartPr>
        <w:name w:val="5CBB9166D212445B83FB28DC5F57B9DC"/>
        <w:category>
          <w:name w:val="General"/>
          <w:gallery w:val="placeholder"/>
        </w:category>
        <w:types>
          <w:type w:val="bbPlcHdr"/>
        </w:types>
        <w:behaviors>
          <w:behavior w:val="content"/>
        </w:behaviors>
        <w:guid w:val="{BDC9FAFB-6BFC-4C50-85C5-AB2BD3496765}"/>
      </w:docPartPr>
      <w:docPartBody>
        <w:p w:rsidR="002E73CE" w:rsidRDefault="0029744C" w:rsidP="0029744C">
          <w:pPr>
            <w:pStyle w:val="5CBB9166D212445B83FB28DC5F57B9DC"/>
          </w:pPr>
          <w:r w:rsidRPr="008275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051"/>
    <w:rsid w:val="000073EB"/>
    <w:rsid w:val="00016C53"/>
    <w:rsid w:val="00117AC5"/>
    <w:rsid w:val="00191BA7"/>
    <w:rsid w:val="001D3236"/>
    <w:rsid w:val="002264CC"/>
    <w:rsid w:val="002270F7"/>
    <w:rsid w:val="00231B36"/>
    <w:rsid w:val="002869CB"/>
    <w:rsid w:val="0029744C"/>
    <w:rsid w:val="00297B60"/>
    <w:rsid w:val="002E4793"/>
    <w:rsid w:val="002E73CE"/>
    <w:rsid w:val="00345DB0"/>
    <w:rsid w:val="00363E95"/>
    <w:rsid w:val="0038161E"/>
    <w:rsid w:val="00393BC7"/>
    <w:rsid w:val="003A528F"/>
    <w:rsid w:val="003A673D"/>
    <w:rsid w:val="00514F67"/>
    <w:rsid w:val="00533F24"/>
    <w:rsid w:val="00556B78"/>
    <w:rsid w:val="0056021F"/>
    <w:rsid w:val="005A4209"/>
    <w:rsid w:val="005B0878"/>
    <w:rsid w:val="006307AA"/>
    <w:rsid w:val="00660600"/>
    <w:rsid w:val="006814F3"/>
    <w:rsid w:val="006E0356"/>
    <w:rsid w:val="006F1DF5"/>
    <w:rsid w:val="00712D70"/>
    <w:rsid w:val="00716216"/>
    <w:rsid w:val="007F6E19"/>
    <w:rsid w:val="00844106"/>
    <w:rsid w:val="00856942"/>
    <w:rsid w:val="00876849"/>
    <w:rsid w:val="008775A9"/>
    <w:rsid w:val="008C7DC0"/>
    <w:rsid w:val="008E2E82"/>
    <w:rsid w:val="00972051"/>
    <w:rsid w:val="009932DE"/>
    <w:rsid w:val="009B2509"/>
    <w:rsid w:val="009D4AAD"/>
    <w:rsid w:val="009E5A5D"/>
    <w:rsid w:val="00A2524A"/>
    <w:rsid w:val="00B22F3C"/>
    <w:rsid w:val="00B70E6C"/>
    <w:rsid w:val="00BB3FB6"/>
    <w:rsid w:val="00CB3160"/>
    <w:rsid w:val="00CD6EDA"/>
    <w:rsid w:val="00D40877"/>
    <w:rsid w:val="00D85207"/>
    <w:rsid w:val="00DD7402"/>
    <w:rsid w:val="00DF0A46"/>
    <w:rsid w:val="00E1420E"/>
    <w:rsid w:val="00E5286C"/>
    <w:rsid w:val="00EB630C"/>
    <w:rsid w:val="00F071E3"/>
    <w:rsid w:val="00F52FDF"/>
    <w:rsid w:val="00FC599A"/>
    <w:rsid w:val="00FE12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744C"/>
    <w:rPr>
      <w:color w:val="808080"/>
    </w:rPr>
  </w:style>
  <w:style w:type="paragraph" w:customStyle="1" w:styleId="CCF6D993DF654BD58C0C85D43738EF5D">
    <w:name w:val="CCF6D993DF654BD58C0C85D43738EF5D"/>
    <w:rsid w:val="00F52FDF"/>
  </w:style>
  <w:style w:type="paragraph" w:customStyle="1" w:styleId="0D9597DB7D8C44BDA043D8A7A9939E12">
    <w:name w:val="0D9597DB7D8C44BDA043D8A7A9939E12"/>
    <w:rsid w:val="00F52FDF"/>
  </w:style>
  <w:style w:type="paragraph" w:customStyle="1" w:styleId="01123C3595214788A184C2BEDE3CB310">
    <w:name w:val="01123C3595214788A184C2BEDE3CB310"/>
    <w:rsid w:val="00F52FDF"/>
  </w:style>
  <w:style w:type="paragraph" w:customStyle="1" w:styleId="1AAE992CFFF74547BC0E9C5BACFF6766">
    <w:name w:val="1AAE992CFFF74547BC0E9C5BACFF6766"/>
    <w:rsid w:val="00D85207"/>
    <w:rPr>
      <w:kern w:val="2"/>
      <w14:ligatures w14:val="standardContextual"/>
    </w:rPr>
  </w:style>
  <w:style w:type="paragraph" w:customStyle="1" w:styleId="C14DE68880A049799BB1462E4A62AAEB2">
    <w:name w:val="C14DE68880A049799BB1462E4A62AAEB2"/>
    <w:rsid w:val="00F52FDF"/>
    <w:pPr>
      <w:ind w:left="720"/>
      <w:contextualSpacing/>
    </w:pPr>
    <w:rPr>
      <w:rFonts w:eastAsiaTheme="minorHAnsi"/>
      <w:lang w:eastAsia="en-US"/>
    </w:rPr>
  </w:style>
  <w:style w:type="paragraph" w:customStyle="1" w:styleId="5AE343048B2C48C5A4CBE833900E39A52">
    <w:name w:val="5AE343048B2C48C5A4CBE833900E39A52"/>
    <w:rsid w:val="00F52FDF"/>
    <w:pPr>
      <w:ind w:left="720"/>
      <w:contextualSpacing/>
    </w:pPr>
    <w:rPr>
      <w:rFonts w:eastAsiaTheme="minorHAnsi"/>
      <w:lang w:eastAsia="en-US"/>
    </w:rPr>
  </w:style>
  <w:style w:type="paragraph" w:customStyle="1" w:styleId="C6631711970F4FEF8BA31A9C424B26C92">
    <w:name w:val="C6631711970F4FEF8BA31A9C424B26C92"/>
    <w:rsid w:val="00F52FDF"/>
    <w:pPr>
      <w:ind w:left="720"/>
      <w:contextualSpacing/>
    </w:pPr>
    <w:rPr>
      <w:rFonts w:eastAsiaTheme="minorHAnsi"/>
      <w:lang w:eastAsia="en-US"/>
    </w:rPr>
  </w:style>
  <w:style w:type="paragraph" w:customStyle="1" w:styleId="8229FF12F09741E789DE72D1D29FB7602">
    <w:name w:val="8229FF12F09741E789DE72D1D29FB7602"/>
    <w:rsid w:val="00F52FDF"/>
    <w:rPr>
      <w:rFonts w:eastAsiaTheme="minorHAnsi"/>
      <w:lang w:eastAsia="en-US"/>
    </w:rPr>
  </w:style>
  <w:style w:type="paragraph" w:customStyle="1" w:styleId="79F28FA6875C44E081CDA4F885BBD0422">
    <w:name w:val="79F28FA6875C44E081CDA4F885BBD0422"/>
    <w:rsid w:val="00F52FDF"/>
    <w:rPr>
      <w:rFonts w:eastAsiaTheme="minorHAnsi"/>
      <w:lang w:eastAsia="en-US"/>
    </w:rPr>
  </w:style>
  <w:style w:type="paragraph" w:customStyle="1" w:styleId="81CBC0EB50374E4A92816A9ED54CF5F02">
    <w:name w:val="81CBC0EB50374E4A92816A9ED54CF5F02"/>
    <w:rsid w:val="00F52FDF"/>
    <w:pPr>
      <w:ind w:left="720"/>
      <w:contextualSpacing/>
    </w:pPr>
    <w:rPr>
      <w:rFonts w:eastAsiaTheme="minorHAnsi"/>
      <w:lang w:eastAsia="en-US"/>
    </w:rPr>
  </w:style>
  <w:style w:type="paragraph" w:customStyle="1" w:styleId="B7561B3AD4044E49AFF247A727B715B42">
    <w:name w:val="B7561B3AD4044E49AFF247A727B715B42"/>
    <w:rsid w:val="00F52FDF"/>
    <w:pPr>
      <w:ind w:left="720"/>
      <w:contextualSpacing/>
    </w:pPr>
    <w:rPr>
      <w:rFonts w:eastAsiaTheme="minorHAnsi"/>
      <w:lang w:eastAsia="en-US"/>
    </w:rPr>
  </w:style>
  <w:style w:type="paragraph" w:customStyle="1" w:styleId="703A63FA9FA04CE09CB4CFF9EA1B93092">
    <w:name w:val="703A63FA9FA04CE09CB4CFF9EA1B93092"/>
    <w:rsid w:val="00F52FDF"/>
    <w:pPr>
      <w:ind w:left="720"/>
      <w:contextualSpacing/>
    </w:pPr>
    <w:rPr>
      <w:rFonts w:eastAsiaTheme="minorHAnsi"/>
      <w:lang w:eastAsia="en-US"/>
    </w:rPr>
  </w:style>
  <w:style w:type="paragraph" w:customStyle="1" w:styleId="111736EEB8CF44BA8A2CA781FC0F57DF2">
    <w:name w:val="111736EEB8CF44BA8A2CA781FC0F57DF2"/>
    <w:rsid w:val="00F52FDF"/>
    <w:pPr>
      <w:ind w:left="720"/>
      <w:contextualSpacing/>
    </w:pPr>
    <w:rPr>
      <w:rFonts w:eastAsiaTheme="minorHAnsi"/>
      <w:lang w:eastAsia="en-US"/>
    </w:rPr>
  </w:style>
  <w:style w:type="paragraph" w:customStyle="1" w:styleId="F6D711090501490685C3F87DB3B4CA452">
    <w:name w:val="F6D711090501490685C3F87DB3B4CA452"/>
    <w:rsid w:val="00F52FDF"/>
    <w:pPr>
      <w:ind w:left="720"/>
      <w:contextualSpacing/>
    </w:pPr>
    <w:rPr>
      <w:rFonts w:eastAsiaTheme="minorHAnsi"/>
      <w:lang w:eastAsia="en-US"/>
    </w:rPr>
  </w:style>
  <w:style w:type="paragraph" w:customStyle="1" w:styleId="584FDAEE424A4CCF9E18D2DD0A44A6742">
    <w:name w:val="584FDAEE424A4CCF9E18D2DD0A44A6742"/>
    <w:rsid w:val="00F52FDF"/>
    <w:pPr>
      <w:ind w:left="720"/>
      <w:contextualSpacing/>
    </w:pPr>
    <w:rPr>
      <w:rFonts w:eastAsiaTheme="minorHAnsi"/>
      <w:lang w:eastAsia="en-US"/>
    </w:rPr>
  </w:style>
  <w:style w:type="paragraph" w:customStyle="1" w:styleId="7EF254FC312F4B46981F572D4485E26F2">
    <w:name w:val="7EF254FC312F4B46981F572D4485E26F2"/>
    <w:rsid w:val="00F52FDF"/>
    <w:pPr>
      <w:ind w:left="720"/>
      <w:contextualSpacing/>
    </w:pPr>
    <w:rPr>
      <w:rFonts w:eastAsiaTheme="minorHAnsi"/>
      <w:lang w:eastAsia="en-US"/>
    </w:rPr>
  </w:style>
  <w:style w:type="paragraph" w:customStyle="1" w:styleId="B6B5F0C17F6A4B67AA376C0D392A4DB52">
    <w:name w:val="B6B5F0C17F6A4B67AA376C0D392A4DB52"/>
    <w:rsid w:val="00F52FDF"/>
    <w:pPr>
      <w:ind w:left="720"/>
      <w:contextualSpacing/>
    </w:pPr>
    <w:rPr>
      <w:rFonts w:eastAsiaTheme="minorHAnsi"/>
      <w:lang w:eastAsia="en-US"/>
    </w:rPr>
  </w:style>
  <w:style w:type="paragraph" w:customStyle="1" w:styleId="3E9A566C689448229B2792002120C8C22">
    <w:name w:val="3E9A566C689448229B2792002120C8C22"/>
    <w:rsid w:val="00F52FDF"/>
    <w:pPr>
      <w:ind w:left="720"/>
      <w:contextualSpacing/>
    </w:pPr>
    <w:rPr>
      <w:rFonts w:eastAsiaTheme="minorHAnsi"/>
      <w:lang w:eastAsia="en-US"/>
    </w:rPr>
  </w:style>
  <w:style w:type="paragraph" w:customStyle="1" w:styleId="8D1B553771D5492F8318F876363E66272">
    <w:name w:val="8D1B553771D5492F8318F876363E66272"/>
    <w:rsid w:val="00F52FDF"/>
    <w:pPr>
      <w:ind w:left="720"/>
      <w:contextualSpacing/>
    </w:pPr>
    <w:rPr>
      <w:rFonts w:eastAsiaTheme="minorHAnsi"/>
      <w:lang w:eastAsia="en-US"/>
    </w:rPr>
  </w:style>
  <w:style w:type="paragraph" w:customStyle="1" w:styleId="AD71FB8E4A254D379D23105A8F1FE2DE2">
    <w:name w:val="AD71FB8E4A254D379D23105A8F1FE2DE2"/>
    <w:rsid w:val="00F52FDF"/>
    <w:pPr>
      <w:ind w:left="720"/>
      <w:contextualSpacing/>
    </w:pPr>
    <w:rPr>
      <w:rFonts w:eastAsiaTheme="minorHAnsi"/>
      <w:lang w:eastAsia="en-US"/>
    </w:rPr>
  </w:style>
  <w:style w:type="paragraph" w:customStyle="1" w:styleId="31E4B9780E7541299710BC4BFCA87BBA2">
    <w:name w:val="31E4B9780E7541299710BC4BFCA87BBA2"/>
    <w:rsid w:val="00F52FDF"/>
    <w:pPr>
      <w:ind w:left="720"/>
      <w:contextualSpacing/>
    </w:pPr>
    <w:rPr>
      <w:rFonts w:eastAsiaTheme="minorHAnsi"/>
      <w:lang w:eastAsia="en-US"/>
    </w:rPr>
  </w:style>
  <w:style w:type="paragraph" w:customStyle="1" w:styleId="FEE85618FD484804B9B89405A4F3476B2">
    <w:name w:val="FEE85618FD484804B9B89405A4F3476B2"/>
    <w:rsid w:val="00F52FDF"/>
    <w:pPr>
      <w:ind w:left="720"/>
      <w:contextualSpacing/>
    </w:pPr>
    <w:rPr>
      <w:rFonts w:eastAsiaTheme="minorHAnsi"/>
      <w:lang w:eastAsia="en-US"/>
    </w:rPr>
  </w:style>
  <w:style w:type="paragraph" w:customStyle="1" w:styleId="53599ED96AAD4898864D631AFECBBBA22">
    <w:name w:val="53599ED96AAD4898864D631AFECBBBA22"/>
    <w:rsid w:val="00F52FDF"/>
    <w:rPr>
      <w:rFonts w:eastAsiaTheme="minorHAnsi"/>
      <w:lang w:eastAsia="en-US"/>
    </w:rPr>
  </w:style>
  <w:style w:type="paragraph" w:customStyle="1" w:styleId="3964806F674E4B17B69D80D847E9429F">
    <w:name w:val="3964806F674E4B17B69D80D847E9429F"/>
    <w:rsid w:val="00F52FDF"/>
    <w:pPr>
      <w:ind w:left="720"/>
      <w:contextualSpacing/>
    </w:pPr>
    <w:rPr>
      <w:rFonts w:eastAsiaTheme="minorHAnsi"/>
      <w:lang w:eastAsia="en-US"/>
    </w:rPr>
  </w:style>
  <w:style w:type="paragraph" w:customStyle="1" w:styleId="47EBEA47F9E14DEAA3683ECF393458091">
    <w:name w:val="47EBEA47F9E14DEAA3683ECF393458091"/>
    <w:rsid w:val="00F52FDF"/>
    <w:pPr>
      <w:ind w:left="720"/>
      <w:contextualSpacing/>
    </w:pPr>
    <w:rPr>
      <w:rFonts w:eastAsiaTheme="minorHAnsi"/>
      <w:lang w:eastAsia="en-US"/>
    </w:rPr>
  </w:style>
  <w:style w:type="paragraph" w:customStyle="1" w:styleId="CF9A882B658D4FE5B3693B375BA4D7041">
    <w:name w:val="CF9A882B658D4FE5B3693B375BA4D7041"/>
    <w:rsid w:val="00F52FDF"/>
    <w:pPr>
      <w:ind w:left="720"/>
      <w:contextualSpacing/>
    </w:pPr>
    <w:rPr>
      <w:rFonts w:eastAsiaTheme="minorHAnsi"/>
      <w:lang w:eastAsia="en-US"/>
    </w:rPr>
  </w:style>
  <w:style w:type="paragraph" w:customStyle="1" w:styleId="3439ABE679BD426E806167CEEB471E1F1">
    <w:name w:val="3439ABE679BD426E806167CEEB471E1F1"/>
    <w:rsid w:val="00F52FDF"/>
    <w:pPr>
      <w:ind w:left="720"/>
      <w:contextualSpacing/>
    </w:pPr>
    <w:rPr>
      <w:rFonts w:eastAsiaTheme="minorHAnsi"/>
      <w:lang w:eastAsia="en-US"/>
    </w:rPr>
  </w:style>
  <w:style w:type="paragraph" w:customStyle="1" w:styleId="ED65A7DCD5374CFFB9C1F7070ECCD0A1">
    <w:name w:val="ED65A7DCD5374CFFB9C1F7070ECCD0A1"/>
    <w:rsid w:val="00F52FDF"/>
  </w:style>
  <w:style w:type="paragraph" w:customStyle="1" w:styleId="5FD14C3A21744B6CB2B98E1BEC0B474C1">
    <w:name w:val="5FD14C3A21744B6CB2B98E1BEC0B474C1"/>
    <w:rsid w:val="00533F24"/>
    <w:pPr>
      <w:ind w:left="720"/>
      <w:contextualSpacing/>
    </w:pPr>
    <w:rPr>
      <w:rFonts w:eastAsiaTheme="minorHAnsi"/>
      <w:lang w:eastAsia="en-US"/>
    </w:rPr>
  </w:style>
  <w:style w:type="paragraph" w:customStyle="1" w:styleId="C7FA1BEEC93E4FF589D4E25B5622519D">
    <w:name w:val="C7FA1BEEC93E4FF589D4E25B5622519D"/>
    <w:rsid w:val="00A2524A"/>
    <w:pPr>
      <w:spacing w:line="278" w:lineRule="auto"/>
    </w:pPr>
    <w:rPr>
      <w:kern w:val="2"/>
      <w:sz w:val="24"/>
      <w:szCs w:val="24"/>
      <w:lang w:val="en-US" w:eastAsia="en-US"/>
      <w14:ligatures w14:val="standardContextual"/>
    </w:rPr>
  </w:style>
  <w:style w:type="paragraph" w:customStyle="1" w:styleId="627623208C7848CDB5D1727B7498AC8F">
    <w:name w:val="627623208C7848CDB5D1727B7498AC8F"/>
    <w:rsid w:val="00A2524A"/>
    <w:pPr>
      <w:spacing w:line="278" w:lineRule="auto"/>
    </w:pPr>
    <w:rPr>
      <w:kern w:val="2"/>
      <w:sz w:val="24"/>
      <w:szCs w:val="24"/>
      <w:lang w:val="en-US" w:eastAsia="en-US"/>
      <w14:ligatures w14:val="standardContextual"/>
    </w:rPr>
  </w:style>
  <w:style w:type="paragraph" w:customStyle="1" w:styleId="3B1E7B067768408CB28F5EA099D39615">
    <w:name w:val="3B1E7B067768408CB28F5EA099D39615"/>
    <w:rsid w:val="00A2524A"/>
    <w:pPr>
      <w:spacing w:line="278" w:lineRule="auto"/>
    </w:pPr>
    <w:rPr>
      <w:kern w:val="2"/>
      <w:sz w:val="24"/>
      <w:szCs w:val="24"/>
      <w:lang w:val="en-US" w:eastAsia="en-US"/>
      <w14:ligatures w14:val="standardContextual"/>
    </w:rPr>
  </w:style>
  <w:style w:type="paragraph" w:customStyle="1" w:styleId="C53E8AC101E248EBB84E9840938BEE82">
    <w:name w:val="C53E8AC101E248EBB84E9840938BEE82"/>
    <w:rsid w:val="00A2524A"/>
    <w:pPr>
      <w:spacing w:line="278" w:lineRule="auto"/>
    </w:pPr>
    <w:rPr>
      <w:kern w:val="2"/>
      <w:sz w:val="24"/>
      <w:szCs w:val="24"/>
      <w:lang w:val="en-US" w:eastAsia="en-US"/>
      <w14:ligatures w14:val="standardContextual"/>
    </w:rPr>
  </w:style>
  <w:style w:type="paragraph" w:customStyle="1" w:styleId="22B6533092DB44F8A7EADECD57346C761">
    <w:name w:val="22B6533092DB44F8A7EADECD57346C761"/>
    <w:rsid w:val="00117AC5"/>
    <w:rPr>
      <w:rFonts w:eastAsiaTheme="minorHAnsi"/>
      <w:lang w:eastAsia="en-US"/>
    </w:rPr>
  </w:style>
  <w:style w:type="paragraph" w:customStyle="1" w:styleId="A9A4AC0C436E499CB8AB30396E28DD7C1">
    <w:name w:val="A9A4AC0C436E499CB8AB30396E28DD7C1"/>
    <w:rsid w:val="00117AC5"/>
    <w:rPr>
      <w:rFonts w:eastAsiaTheme="minorHAnsi"/>
      <w:lang w:eastAsia="en-US"/>
    </w:rPr>
  </w:style>
  <w:style w:type="paragraph" w:customStyle="1" w:styleId="ABEA244C1D4142998C98685E9FAE48F51">
    <w:name w:val="ABEA244C1D4142998C98685E9FAE48F51"/>
    <w:rsid w:val="00117AC5"/>
    <w:rPr>
      <w:rFonts w:eastAsiaTheme="minorHAnsi"/>
      <w:lang w:eastAsia="en-US"/>
    </w:rPr>
  </w:style>
  <w:style w:type="paragraph" w:customStyle="1" w:styleId="0487CF43B7E74E25A16932110AC593591">
    <w:name w:val="0487CF43B7E74E25A16932110AC593591"/>
    <w:rsid w:val="00117AC5"/>
    <w:rPr>
      <w:rFonts w:eastAsiaTheme="minorHAnsi"/>
      <w:lang w:eastAsia="en-US"/>
    </w:rPr>
  </w:style>
  <w:style w:type="paragraph" w:customStyle="1" w:styleId="311610543C67461581B633E190CAB4C21">
    <w:name w:val="311610543C67461581B633E190CAB4C21"/>
    <w:rsid w:val="00117AC5"/>
    <w:rPr>
      <w:rFonts w:eastAsiaTheme="minorHAnsi"/>
      <w:lang w:eastAsia="en-US"/>
    </w:rPr>
  </w:style>
  <w:style w:type="paragraph" w:customStyle="1" w:styleId="1805AC57F0ED4856A5257A4728B036431">
    <w:name w:val="1805AC57F0ED4856A5257A4728B036431"/>
    <w:rsid w:val="00117AC5"/>
    <w:rPr>
      <w:rFonts w:eastAsiaTheme="minorHAnsi"/>
      <w:lang w:eastAsia="en-US"/>
    </w:rPr>
  </w:style>
  <w:style w:type="paragraph" w:customStyle="1" w:styleId="E8E1A426BE9B46708FFDE603F18045F41">
    <w:name w:val="E8E1A426BE9B46708FFDE603F18045F41"/>
    <w:rsid w:val="00117AC5"/>
    <w:rPr>
      <w:rFonts w:eastAsiaTheme="minorHAnsi"/>
      <w:lang w:eastAsia="en-US"/>
    </w:rPr>
  </w:style>
  <w:style w:type="paragraph" w:customStyle="1" w:styleId="13501ECA990246BE890EF03356DC89E61">
    <w:name w:val="13501ECA990246BE890EF03356DC89E61"/>
    <w:rsid w:val="00117AC5"/>
    <w:rPr>
      <w:rFonts w:eastAsiaTheme="minorHAnsi"/>
      <w:lang w:eastAsia="en-US"/>
    </w:rPr>
  </w:style>
  <w:style w:type="paragraph" w:customStyle="1" w:styleId="3B0B2CC3D5704118B893360FE054064C1">
    <w:name w:val="3B0B2CC3D5704118B893360FE054064C1"/>
    <w:rsid w:val="00117AC5"/>
    <w:rPr>
      <w:rFonts w:eastAsiaTheme="minorHAnsi"/>
      <w:lang w:eastAsia="en-US"/>
    </w:rPr>
  </w:style>
  <w:style w:type="paragraph" w:customStyle="1" w:styleId="47DFE5051AB4429D8C61F217693C75BE1">
    <w:name w:val="47DFE5051AB4429D8C61F217693C75BE1"/>
    <w:rsid w:val="00117AC5"/>
    <w:rPr>
      <w:rFonts w:eastAsiaTheme="minorHAnsi"/>
      <w:lang w:eastAsia="en-US"/>
    </w:rPr>
  </w:style>
  <w:style w:type="paragraph" w:customStyle="1" w:styleId="11CFC1132ADA4BBDB053FC385F0B6DC2">
    <w:name w:val="11CFC1132ADA4BBDB053FC385F0B6DC2"/>
    <w:rsid w:val="00117AC5"/>
    <w:pPr>
      <w:ind w:left="720"/>
      <w:contextualSpacing/>
    </w:pPr>
    <w:rPr>
      <w:rFonts w:eastAsiaTheme="minorHAnsi"/>
      <w:lang w:eastAsia="en-US"/>
    </w:rPr>
  </w:style>
  <w:style w:type="paragraph" w:customStyle="1" w:styleId="DAC9B0B257E749E0B31067343ACB0849">
    <w:name w:val="DAC9B0B257E749E0B31067343ACB0849"/>
    <w:rsid w:val="00117AC5"/>
    <w:pPr>
      <w:ind w:left="720"/>
      <w:contextualSpacing/>
    </w:pPr>
    <w:rPr>
      <w:rFonts w:eastAsiaTheme="minorHAnsi"/>
      <w:lang w:eastAsia="en-US"/>
    </w:rPr>
  </w:style>
  <w:style w:type="paragraph" w:customStyle="1" w:styleId="9927EC0313534C8AB1AFA91C16577BEE">
    <w:name w:val="9927EC0313534C8AB1AFA91C16577BEE"/>
    <w:rsid w:val="00117AC5"/>
    <w:pPr>
      <w:ind w:left="720"/>
      <w:contextualSpacing/>
    </w:pPr>
    <w:rPr>
      <w:rFonts w:eastAsiaTheme="minorHAnsi"/>
      <w:lang w:eastAsia="en-US"/>
    </w:rPr>
  </w:style>
  <w:style w:type="paragraph" w:customStyle="1" w:styleId="0D941F939D0D464B88E014EA8894B3FC">
    <w:name w:val="0D941F939D0D464B88E014EA8894B3FC"/>
    <w:rsid w:val="00117AC5"/>
    <w:rPr>
      <w:rFonts w:eastAsiaTheme="minorHAnsi"/>
      <w:lang w:eastAsia="en-US"/>
    </w:rPr>
  </w:style>
  <w:style w:type="paragraph" w:customStyle="1" w:styleId="BEC00FE9AEEE43D3B8C1457722C0D363">
    <w:name w:val="BEC00FE9AEEE43D3B8C1457722C0D363"/>
    <w:rsid w:val="00117AC5"/>
    <w:rPr>
      <w:rFonts w:eastAsiaTheme="minorHAnsi"/>
      <w:lang w:eastAsia="en-US"/>
    </w:rPr>
  </w:style>
  <w:style w:type="paragraph" w:customStyle="1" w:styleId="5AC7082205034168A361C522E4A59F66">
    <w:name w:val="5AC7082205034168A361C522E4A59F66"/>
    <w:rsid w:val="00117AC5"/>
    <w:pPr>
      <w:ind w:left="720"/>
      <w:contextualSpacing/>
    </w:pPr>
    <w:rPr>
      <w:rFonts w:eastAsiaTheme="minorHAnsi"/>
      <w:lang w:eastAsia="en-US"/>
    </w:rPr>
  </w:style>
  <w:style w:type="paragraph" w:customStyle="1" w:styleId="DD9F49C64AEF4AD58CFA45C7FA0BFE0C">
    <w:name w:val="DD9F49C64AEF4AD58CFA45C7FA0BFE0C"/>
    <w:rsid w:val="00117AC5"/>
    <w:pPr>
      <w:ind w:left="720"/>
      <w:contextualSpacing/>
    </w:pPr>
    <w:rPr>
      <w:rFonts w:eastAsiaTheme="minorHAnsi"/>
      <w:lang w:eastAsia="en-US"/>
    </w:rPr>
  </w:style>
  <w:style w:type="paragraph" w:customStyle="1" w:styleId="E30C48756C424E4FB617AA8F3FAA10E8">
    <w:name w:val="E30C48756C424E4FB617AA8F3FAA10E8"/>
    <w:rsid w:val="00117AC5"/>
    <w:pPr>
      <w:ind w:left="720"/>
      <w:contextualSpacing/>
    </w:pPr>
    <w:rPr>
      <w:rFonts w:eastAsiaTheme="minorHAnsi"/>
      <w:lang w:eastAsia="en-US"/>
    </w:rPr>
  </w:style>
  <w:style w:type="paragraph" w:customStyle="1" w:styleId="A17EAF6967E3456890EE1DDA9A202145">
    <w:name w:val="A17EAF6967E3456890EE1DDA9A202145"/>
    <w:rsid w:val="00117AC5"/>
    <w:pPr>
      <w:ind w:left="720"/>
      <w:contextualSpacing/>
    </w:pPr>
    <w:rPr>
      <w:rFonts w:eastAsiaTheme="minorHAnsi"/>
      <w:lang w:eastAsia="en-US"/>
    </w:rPr>
  </w:style>
  <w:style w:type="paragraph" w:customStyle="1" w:styleId="CEBE873E466842F89FD00C886E74B8EC">
    <w:name w:val="CEBE873E466842F89FD00C886E74B8EC"/>
    <w:rsid w:val="00117AC5"/>
    <w:pPr>
      <w:ind w:left="720"/>
      <w:contextualSpacing/>
    </w:pPr>
    <w:rPr>
      <w:rFonts w:eastAsiaTheme="minorHAnsi"/>
      <w:lang w:eastAsia="en-US"/>
    </w:rPr>
  </w:style>
  <w:style w:type="paragraph" w:customStyle="1" w:styleId="21A651F915184380B94367B9C0D588F7">
    <w:name w:val="21A651F915184380B94367B9C0D588F7"/>
    <w:rsid w:val="00117AC5"/>
    <w:pPr>
      <w:ind w:left="720"/>
      <w:contextualSpacing/>
    </w:pPr>
    <w:rPr>
      <w:rFonts w:eastAsiaTheme="minorHAnsi"/>
      <w:lang w:eastAsia="en-US"/>
    </w:rPr>
  </w:style>
  <w:style w:type="paragraph" w:customStyle="1" w:styleId="A01C15F8614F4195BA211A565B41EA741">
    <w:name w:val="A01C15F8614F4195BA211A565B41EA741"/>
    <w:rsid w:val="00117AC5"/>
    <w:pPr>
      <w:ind w:left="720"/>
      <w:contextualSpacing/>
    </w:pPr>
    <w:rPr>
      <w:rFonts w:eastAsiaTheme="minorHAnsi"/>
      <w:lang w:eastAsia="en-US"/>
    </w:rPr>
  </w:style>
  <w:style w:type="paragraph" w:customStyle="1" w:styleId="E5ADB8A4253146E8806402ADCD4767FD">
    <w:name w:val="E5ADB8A4253146E8806402ADCD4767FD"/>
    <w:rsid w:val="00117AC5"/>
    <w:pPr>
      <w:ind w:left="720"/>
      <w:contextualSpacing/>
    </w:pPr>
    <w:rPr>
      <w:rFonts w:eastAsiaTheme="minorHAnsi"/>
      <w:lang w:eastAsia="en-US"/>
    </w:rPr>
  </w:style>
  <w:style w:type="paragraph" w:customStyle="1" w:styleId="07F056D6AEC44FDC8A77745194DA67CB">
    <w:name w:val="07F056D6AEC44FDC8A77745194DA67CB"/>
    <w:rsid w:val="00117AC5"/>
    <w:pPr>
      <w:ind w:left="720"/>
      <w:contextualSpacing/>
    </w:pPr>
    <w:rPr>
      <w:rFonts w:eastAsiaTheme="minorHAnsi"/>
      <w:lang w:eastAsia="en-US"/>
    </w:rPr>
  </w:style>
  <w:style w:type="paragraph" w:customStyle="1" w:styleId="82D5A8909671427F82D7310F35A6E2ED">
    <w:name w:val="82D5A8909671427F82D7310F35A6E2ED"/>
    <w:rsid w:val="00117AC5"/>
    <w:pPr>
      <w:ind w:left="720"/>
      <w:contextualSpacing/>
    </w:pPr>
    <w:rPr>
      <w:rFonts w:eastAsiaTheme="minorHAnsi"/>
      <w:lang w:eastAsia="en-US"/>
    </w:rPr>
  </w:style>
  <w:style w:type="paragraph" w:customStyle="1" w:styleId="362086FC75B54FA9A568BD5646CE7D1B">
    <w:name w:val="362086FC75B54FA9A568BD5646CE7D1B"/>
    <w:rsid w:val="00117AC5"/>
    <w:pPr>
      <w:ind w:left="720"/>
      <w:contextualSpacing/>
    </w:pPr>
    <w:rPr>
      <w:rFonts w:eastAsiaTheme="minorHAnsi"/>
      <w:lang w:eastAsia="en-US"/>
    </w:rPr>
  </w:style>
  <w:style w:type="paragraph" w:customStyle="1" w:styleId="2F258F1CDD474F969C0CC742AEBC38E7">
    <w:name w:val="2F258F1CDD474F969C0CC742AEBC38E7"/>
    <w:rsid w:val="00117AC5"/>
    <w:pPr>
      <w:ind w:left="720"/>
      <w:contextualSpacing/>
    </w:pPr>
    <w:rPr>
      <w:rFonts w:eastAsiaTheme="minorHAnsi"/>
      <w:lang w:eastAsia="en-US"/>
    </w:rPr>
  </w:style>
  <w:style w:type="paragraph" w:customStyle="1" w:styleId="C9803D2E05174676921F47B3F1D3C75B">
    <w:name w:val="C9803D2E05174676921F47B3F1D3C75B"/>
    <w:rsid w:val="00117AC5"/>
    <w:pPr>
      <w:ind w:left="720"/>
      <w:contextualSpacing/>
    </w:pPr>
    <w:rPr>
      <w:rFonts w:eastAsiaTheme="minorHAnsi"/>
      <w:lang w:eastAsia="en-US"/>
    </w:rPr>
  </w:style>
  <w:style w:type="paragraph" w:customStyle="1" w:styleId="70F27F1AA32D495084F3C2A09E3811F4">
    <w:name w:val="70F27F1AA32D495084F3C2A09E3811F4"/>
    <w:rsid w:val="00117AC5"/>
    <w:pPr>
      <w:ind w:left="720"/>
      <w:contextualSpacing/>
    </w:pPr>
    <w:rPr>
      <w:rFonts w:eastAsiaTheme="minorHAnsi"/>
      <w:lang w:eastAsia="en-US"/>
    </w:rPr>
  </w:style>
  <w:style w:type="paragraph" w:customStyle="1" w:styleId="D037395038FE40C8B3E731670082E8F6">
    <w:name w:val="D037395038FE40C8B3E731670082E8F6"/>
    <w:rsid w:val="00117AC5"/>
    <w:pPr>
      <w:ind w:left="720"/>
      <w:contextualSpacing/>
    </w:pPr>
    <w:rPr>
      <w:rFonts w:eastAsiaTheme="minorHAnsi"/>
      <w:lang w:eastAsia="en-US"/>
    </w:rPr>
  </w:style>
  <w:style w:type="paragraph" w:customStyle="1" w:styleId="321A6E091D6D475097A305836C84F51F">
    <w:name w:val="321A6E091D6D475097A305836C84F51F"/>
    <w:rsid w:val="00117AC5"/>
    <w:rPr>
      <w:rFonts w:eastAsiaTheme="minorHAnsi"/>
      <w:lang w:eastAsia="en-US"/>
    </w:rPr>
  </w:style>
  <w:style w:type="paragraph" w:customStyle="1" w:styleId="9D29DC55DB684EB68BE39001F0DD3FDC1">
    <w:name w:val="9D29DC55DB684EB68BE39001F0DD3FDC1"/>
    <w:rsid w:val="00117AC5"/>
    <w:pPr>
      <w:ind w:left="720"/>
      <w:contextualSpacing/>
    </w:pPr>
    <w:rPr>
      <w:rFonts w:eastAsiaTheme="minorHAnsi"/>
      <w:lang w:eastAsia="en-US"/>
    </w:rPr>
  </w:style>
  <w:style w:type="paragraph" w:customStyle="1" w:styleId="87009C076D5043E492A0C4D9F36ECBD51">
    <w:name w:val="87009C076D5043E492A0C4D9F36ECBD51"/>
    <w:rsid w:val="00117AC5"/>
    <w:pPr>
      <w:ind w:left="720"/>
      <w:contextualSpacing/>
    </w:pPr>
    <w:rPr>
      <w:rFonts w:eastAsiaTheme="minorHAnsi"/>
      <w:lang w:eastAsia="en-US"/>
    </w:rPr>
  </w:style>
  <w:style w:type="paragraph" w:customStyle="1" w:styleId="5B7F9E04EEAC42E99C9F84CE19928E6A1">
    <w:name w:val="5B7F9E04EEAC42E99C9F84CE19928E6A1"/>
    <w:rsid w:val="00117AC5"/>
    <w:pPr>
      <w:ind w:left="720"/>
      <w:contextualSpacing/>
    </w:pPr>
    <w:rPr>
      <w:rFonts w:eastAsiaTheme="minorHAnsi"/>
      <w:lang w:eastAsia="en-US"/>
    </w:rPr>
  </w:style>
  <w:style w:type="paragraph" w:customStyle="1" w:styleId="931F2491FDD44D0CA0278899D994F29A1">
    <w:name w:val="931F2491FDD44D0CA0278899D994F29A1"/>
    <w:rsid w:val="00117AC5"/>
    <w:pPr>
      <w:ind w:left="720"/>
      <w:contextualSpacing/>
    </w:pPr>
    <w:rPr>
      <w:rFonts w:eastAsiaTheme="minorHAnsi"/>
      <w:lang w:eastAsia="en-US"/>
    </w:rPr>
  </w:style>
  <w:style w:type="paragraph" w:customStyle="1" w:styleId="59780753262F46ACB7C9AB8B2A05E2011">
    <w:name w:val="59780753262F46ACB7C9AB8B2A05E2011"/>
    <w:rsid w:val="00117AC5"/>
    <w:pPr>
      <w:ind w:left="720"/>
      <w:contextualSpacing/>
    </w:pPr>
    <w:rPr>
      <w:rFonts w:eastAsiaTheme="minorHAnsi"/>
      <w:lang w:eastAsia="en-US"/>
    </w:rPr>
  </w:style>
  <w:style w:type="paragraph" w:customStyle="1" w:styleId="DC799310FB6C4FF5B1FB1AE1B928C7401">
    <w:name w:val="DC799310FB6C4FF5B1FB1AE1B928C7401"/>
    <w:rsid w:val="00117AC5"/>
    <w:pPr>
      <w:ind w:left="720"/>
      <w:contextualSpacing/>
    </w:pPr>
    <w:rPr>
      <w:rFonts w:eastAsiaTheme="minorHAnsi"/>
      <w:lang w:eastAsia="en-US"/>
    </w:rPr>
  </w:style>
  <w:style w:type="paragraph" w:customStyle="1" w:styleId="39A4D170D96D4C83843596CFB1CDE728">
    <w:name w:val="39A4D170D96D4C83843596CFB1CDE728"/>
    <w:rsid w:val="00117AC5"/>
    <w:pPr>
      <w:ind w:left="720"/>
      <w:contextualSpacing/>
    </w:pPr>
    <w:rPr>
      <w:rFonts w:eastAsiaTheme="minorHAnsi"/>
      <w:lang w:eastAsia="en-US"/>
    </w:rPr>
  </w:style>
  <w:style w:type="paragraph" w:customStyle="1" w:styleId="DED8580913364A159A45DFE38DD45CF81">
    <w:name w:val="DED8580913364A159A45DFE38DD45CF81"/>
    <w:rsid w:val="00117AC5"/>
    <w:pPr>
      <w:ind w:left="720"/>
      <w:contextualSpacing/>
    </w:pPr>
    <w:rPr>
      <w:rFonts w:eastAsiaTheme="minorHAnsi"/>
      <w:lang w:eastAsia="en-US"/>
    </w:rPr>
  </w:style>
  <w:style w:type="paragraph" w:customStyle="1" w:styleId="A6E953F131CA43FD9BE69DDC780DB21F">
    <w:name w:val="A6E953F131CA43FD9BE69DDC780DB21F"/>
    <w:rsid w:val="00117AC5"/>
    <w:rPr>
      <w:rFonts w:eastAsiaTheme="minorHAnsi"/>
      <w:lang w:eastAsia="en-US"/>
    </w:rPr>
  </w:style>
  <w:style w:type="paragraph" w:customStyle="1" w:styleId="1D480A4A9D0E4738BCD5E6748125FFF6">
    <w:name w:val="1D480A4A9D0E4738BCD5E6748125FFF6"/>
    <w:rsid w:val="00117AC5"/>
    <w:rPr>
      <w:rFonts w:eastAsiaTheme="minorHAnsi"/>
      <w:lang w:eastAsia="en-US"/>
    </w:rPr>
  </w:style>
  <w:style w:type="paragraph" w:customStyle="1" w:styleId="235CD461B3694F3BBF4EFE0E846D6EDA">
    <w:name w:val="235CD461B3694F3BBF4EFE0E846D6EDA"/>
    <w:rsid w:val="00117AC5"/>
    <w:rPr>
      <w:rFonts w:eastAsiaTheme="minorHAnsi"/>
      <w:lang w:eastAsia="en-US"/>
    </w:rPr>
  </w:style>
  <w:style w:type="paragraph" w:customStyle="1" w:styleId="B3DF948E79B042AA8A959799D7516613">
    <w:name w:val="B3DF948E79B042AA8A959799D7516613"/>
    <w:rsid w:val="00117AC5"/>
    <w:rPr>
      <w:rFonts w:eastAsiaTheme="minorHAnsi"/>
      <w:lang w:eastAsia="en-US"/>
    </w:rPr>
  </w:style>
  <w:style w:type="paragraph" w:customStyle="1" w:styleId="A031BBA0D9ED4542805EE07EADBA57DB">
    <w:name w:val="A031BBA0D9ED4542805EE07EADBA57DB"/>
    <w:rsid w:val="00117AC5"/>
    <w:rPr>
      <w:rFonts w:eastAsiaTheme="minorHAnsi"/>
      <w:lang w:eastAsia="en-US"/>
    </w:rPr>
  </w:style>
  <w:style w:type="paragraph" w:customStyle="1" w:styleId="0ED9B1F39D8344018272B540D84F4ACF1">
    <w:name w:val="0ED9B1F39D8344018272B540D84F4ACF1"/>
    <w:rsid w:val="00117AC5"/>
    <w:rPr>
      <w:rFonts w:eastAsiaTheme="minorHAnsi"/>
      <w:lang w:eastAsia="en-US"/>
    </w:rPr>
  </w:style>
  <w:style w:type="paragraph" w:customStyle="1" w:styleId="C9C7B21ACE384BE9AAAC0B0794D729611">
    <w:name w:val="C9C7B21ACE384BE9AAAC0B0794D729611"/>
    <w:rsid w:val="00117AC5"/>
    <w:rPr>
      <w:rFonts w:eastAsiaTheme="minorHAnsi"/>
      <w:lang w:eastAsia="en-US"/>
    </w:rPr>
  </w:style>
  <w:style w:type="paragraph" w:customStyle="1" w:styleId="12DB4FBD6F3E4BBD973A34F4B49382D01">
    <w:name w:val="12DB4FBD6F3E4BBD973A34F4B49382D01"/>
    <w:rsid w:val="00117AC5"/>
    <w:rPr>
      <w:rFonts w:eastAsiaTheme="minorHAnsi"/>
      <w:lang w:eastAsia="en-US"/>
    </w:rPr>
  </w:style>
  <w:style w:type="paragraph" w:customStyle="1" w:styleId="BEA3EB0C70DB4DD1B6960A8D20568B7C1">
    <w:name w:val="BEA3EB0C70DB4DD1B6960A8D20568B7C1"/>
    <w:rsid w:val="00117AC5"/>
    <w:rPr>
      <w:rFonts w:eastAsiaTheme="minorHAnsi"/>
      <w:lang w:eastAsia="en-US"/>
    </w:rPr>
  </w:style>
  <w:style w:type="paragraph" w:customStyle="1" w:styleId="5C9EA980893241029A70F005DAA17DAF1">
    <w:name w:val="5C9EA980893241029A70F005DAA17DAF1"/>
    <w:rsid w:val="00117AC5"/>
    <w:rPr>
      <w:rFonts w:eastAsiaTheme="minorHAnsi"/>
      <w:lang w:eastAsia="en-US"/>
    </w:rPr>
  </w:style>
  <w:style w:type="paragraph" w:customStyle="1" w:styleId="4EB32B54359B452880792380EC0CFE031">
    <w:name w:val="4EB32B54359B452880792380EC0CFE031"/>
    <w:rsid w:val="00117AC5"/>
    <w:rPr>
      <w:rFonts w:eastAsiaTheme="minorHAnsi"/>
      <w:lang w:eastAsia="en-US"/>
    </w:rPr>
  </w:style>
  <w:style w:type="paragraph" w:customStyle="1" w:styleId="401707868D0D4625AA004283699DA7CA1">
    <w:name w:val="401707868D0D4625AA004283699DA7CA1"/>
    <w:rsid w:val="00117AC5"/>
    <w:rPr>
      <w:rFonts w:eastAsiaTheme="minorHAnsi"/>
      <w:lang w:eastAsia="en-US"/>
    </w:rPr>
  </w:style>
  <w:style w:type="paragraph" w:customStyle="1" w:styleId="EA8775A28CC54132B78AFE207223A27C1">
    <w:name w:val="EA8775A28CC54132B78AFE207223A27C1"/>
    <w:rsid w:val="00117AC5"/>
    <w:rPr>
      <w:rFonts w:eastAsiaTheme="minorHAnsi"/>
      <w:lang w:eastAsia="en-US"/>
    </w:rPr>
  </w:style>
  <w:style w:type="paragraph" w:customStyle="1" w:styleId="C3EBE8DBC2804FFD9CD9B6880033457B1">
    <w:name w:val="C3EBE8DBC2804FFD9CD9B6880033457B1"/>
    <w:rsid w:val="00117AC5"/>
    <w:rPr>
      <w:rFonts w:eastAsiaTheme="minorHAnsi"/>
      <w:lang w:eastAsia="en-US"/>
    </w:rPr>
  </w:style>
  <w:style w:type="paragraph" w:customStyle="1" w:styleId="F964C0FDCFFD4208AE1DDCCF6470A1191">
    <w:name w:val="F964C0FDCFFD4208AE1DDCCF6470A1191"/>
    <w:rsid w:val="00117AC5"/>
    <w:rPr>
      <w:rFonts w:eastAsiaTheme="minorHAnsi"/>
      <w:lang w:eastAsia="en-US"/>
    </w:rPr>
  </w:style>
  <w:style w:type="paragraph" w:customStyle="1" w:styleId="50D199D8AFBF4B75B881643BC01E3B571">
    <w:name w:val="50D199D8AFBF4B75B881643BC01E3B571"/>
    <w:rsid w:val="00117AC5"/>
    <w:rPr>
      <w:rFonts w:eastAsiaTheme="minorHAnsi"/>
      <w:lang w:eastAsia="en-US"/>
    </w:rPr>
  </w:style>
  <w:style w:type="paragraph" w:customStyle="1" w:styleId="418E9479F6694D3E9E3E6453C45B1D4D">
    <w:name w:val="418E9479F6694D3E9E3E6453C45B1D4D"/>
    <w:rsid w:val="00117AC5"/>
    <w:pPr>
      <w:ind w:left="720"/>
      <w:contextualSpacing/>
    </w:pPr>
    <w:rPr>
      <w:rFonts w:eastAsiaTheme="minorHAnsi"/>
      <w:lang w:eastAsia="en-US"/>
    </w:rPr>
  </w:style>
  <w:style w:type="paragraph" w:customStyle="1" w:styleId="9AABA81DAF04420A965DB4A97973FB57">
    <w:name w:val="9AABA81DAF04420A965DB4A97973FB57"/>
    <w:rsid w:val="00117AC5"/>
    <w:pPr>
      <w:ind w:left="720"/>
      <w:contextualSpacing/>
    </w:pPr>
    <w:rPr>
      <w:rFonts w:eastAsiaTheme="minorHAnsi"/>
      <w:lang w:eastAsia="en-US"/>
    </w:rPr>
  </w:style>
  <w:style w:type="paragraph" w:customStyle="1" w:styleId="C50C4BFE43F5421288B9C91DBED5F468">
    <w:name w:val="C50C4BFE43F5421288B9C91DBED5F468"/>
    <w:rsid w:val="00117AC5"/>
    <w:pPr>
      <w:ind w:left="720"/>
      <w:contextualSpacing/>
    </w:pPr>
    <w:rPr>
      <w:rFonts w:eastAsiaTheme="minorHAnsi"/>
      <w:lang w:eastAsia="en-US"/>
    </w:rPr>
  </w:style>
  <w:style w:type="paragraph" w:customStyle="1" w:styleId="C9C02F01F4DB499D8C0F3F056B8B5471">
    <w:name w:val="C9C02F01F4DB499D8C0F3F056B8B5471"/>
    <w:rsid w:val="00117AC5"/>
    <w:pPr>
      <w:ind w:left="720"/>
      <w:contextualSpacing/>
    </w:pPr>
    <w:rPr>
      <w:rFonts w:eastAsiaTheme="minorHAnsi"/>
      <w:lang w:eastAsia="en-US"/>
    </w:rPr>
  </w:style>
  <w:style w:type="paragraph" w:customStyle="1" w:styleId="1BEF94020A6E42D69158C7E64491E4841">
    <w:name w:val="1BEF94020A6E42D69158C7E64491E4841"/>
    <w:rsid w:val="00117AC5"/>
    <w:pPr>
      <w:ind w:left="720"/>
      <w:contextualSpacing/>
    </w:pPr>
    <w:rPr>
      <w:rFonts w:eastAsiaTheme="minorHAnsi"/>
      <w:lang w:eastAsia="en-US"/>
    </w:rPr>
  </w:style>
  <w:style w:type="paragraph" w:customStyle="1" w:styleId="EC430DF8D5014A96B1C2CFA4DCE3BCE61">
    <w:name w:val="EC430DF8D5014A96B1C2CFA4DCE3BCE61"/>
    <w:rsid w:val="00117AC5"/>
    <w:pPr>
      <w:ind w:left="720"/>
      <w:contextualSpacing/>
    </w:pPr>
    <w:rPr>
      <w:rFonts w:eastAsiaTheme="minorHAnsi"/>
      <w:lang w:eastAsia="en-US"/>
    </w:rPr>
  </w:style>
  <w:style w:type="paragraph" w:customStyle="1" w:styleId="B96E8F225F1A4D32BE0C2CB8027A12C5">
    <w:name w:val="B96E8F225F1A4D32BE0C2CB8027A12C5"/>
    <w:rsid w:val="00117AC5"/>
    <w:pPr>
      <w:ind w:left="720"/>
      <w:contextualSpacing/>
    </w:pPr>
    <w:rPr>
      <w:rFonts w:eastAsiaTheme="minorHAnsi"/>
      <w:lang w:eastAsia="en-US"/>
    </w:rPr>
  </w:style>
  <w:style w:type="paragraph" w:customStyle="1" w:styleId="EBDB71C334BB4211BEDDBC6AB7404354">
    <w:name w:val="EBDB71C334BB4211BEDDBC6AB7404354"/>
    <w:rsid w:val="0029744C"/>
    <w:pPr>
      <w:spacing w:line="278" w:lineRule="auto"/>
    </w:pPr>
    <w:rPr>
      <w:kern w:val="2"/>
      <w:sz w:val="24"/>
      <w:szCs w:val="24"/>
      <w:lang w:val="en-US" w:eastAsia="en-US"/>
      <w14:ligatures w14:val="standardContextual"/>
    </w:rPr>
  </w:style>
  <w:style w:type="paragraph" w:customStyle="1" w:styleId="8BB6743DAAB142B6BB0789918EC6BC0C">
    <w:name w:val="8BB6743DAAB142B6BB0789918EC6BC0C"/>
    <w:rsid w:val="0029744C"/>
    <w:pPr>
      <w:spacing w:line="278" w:lineRule="auto"/>
    </w:pPr>
    <w:rPr>
      <w:kern w:val="2"/>
      <w:sz w:val="24"/>
      <w:szCs w:val="24"/>
      <w:lang w:val="en-US" w:eastAsia="en-US"/>
      <w14:ligatures w14:val="standardContextual"/>
    </w:rPr>
  </w:style>
  <w:style w:type="paragraph" w:customStyle="1" w:styleId="22B6533092DB44F8A7EADECD57346C76">
    <w:name w:val="22B6533092DB44F8A7EADECD57346C76"/>
    <w:rsid w:val="0029744C"/>
    <w:rPr>
      <w:rFonts w:eastAsiaTheme="minorHAnsi"/>
      <w:lang w:eastAsia="en-US"/>
    </w:rPr>
  </w:style>
  <w:style w:type="paragraph" w:customStyle="1" w:styleId="A9A4AC0C436E499CB8AB30396E28DD7C">
    <w:name w:val="A9A4AC0C436E499CB8AB30396E28DD7C"/>
    <w:rsid w:val="0029744C"/>
    <w:rPr>
      <w:rFonts w:eastAsiaTheme="minorHAnsi"/>
      <w:lang w:eastAsia="en-US"/>
    </w:rPr>
  </w:style>
  <w:style w:type="paragraph" w:customStyle="1" w:styleId="ABEA244C1D4142998C98685E9FAE48F5">
    <w:name w:val="ABEA244C1D4142998C98685E9FAE48F5"/>
    <w:rsid w:val="0029744C"/>
    <w:rPr>
      <w:rFonts w:eastAsiaTheme="minorHAnsi"/>
      <w:lang w:eastAsia="en-US"/>
    </w:rPr>
  </w:style>
  <w:style w:type="paragraph" w:customStyle="1" w:styleId="0487CF43B7E74E25A16932110AC59359">
    <w:name w:val="0487CF43B7E74E25A16932110AC59359"/>
    <w:rsid w:val="0029744C"/>
    <w:rPr>
      <w:rFonts w:eastAsiaTheme="minorHAnsi"/>
      <w:lang w:eastAsia="en-US"/>
    </w:rPr>
  </w:style>
  <w:style w:type="paragraph" w:customStyle="1" w:styleId="311610543C67461581B633E190CAB4C2">
    <w:name w:val="311610543C67461581B633E190CAB4C2"/>
    <w:rsid w:val="0029744C"/>
    <w:rPr>
      <w:rFonts w:eastAsiaTheme="minorHAnsi"/>
      <w:lang w:eastAsia="en-US"/>
    </w:rPr>
  </w:style>
  <w:style w:type="paragraph" w:customStyle="1" w:styleId="1805AC57F0ED4856A5257A4728B03643">
    <w:name w:val="1805AC57F0ED4856A5257A4728B03643"/>
    <w:rsid w:val="0029744C"/>
    <w:rPr>
      <w:rFonts w:eastAsiaTheme="minorHAnsi"/>
      <w:lang w:eastAsia="en-US"/>
    </w:rPr>
  </w:style>
  <w:style w:type="paragraph" w:customStyle="1" w:styleId="E8E1A426BE9B46708FFDE603F18045F4">
    <w:name w:val="E8E1A426BE9B46708FFDE603F18045F4"/>
    <w:rsid w:val="0029744C"/>
    <w:rPr>
      <w:rFonts w:eastAsiaTheme="minorHAnsi"/>
      <w:lang w:eastAsia="en-US"/>
    </w:rPr>
  </w:style>
  <w:style w:type="paragraph" w:customStyle="1" w:styleId="13501ECA990246BE890EF03356DC89E6">
    <w:name w:val="13501ECA990246BE890EF03356DC89E6"/>
    <w:rsid w:val="0029744C"/>
    <w:rPr>
      <w:rFonts w:eastAsiaTheme="minorHAnsi"/>
      <w:lang w:eastAsia="en-US"/>
    </w:rPr>
  </w:style>
  <w:style w:type="paragraph" w:customStyle="1" w:styleId="3B0B2CC3D5704118B893360FE054064C">
    <w:name w:val="3B0B2CC3D5704118B893360FE054064C"/>
    <w:rsid w:val="0029744C"/>
    <w:rPr>
      <w:rFonts w:eastAsiaTheme="minorHAnsi"/>
      <w:lang w:eastAsia="en-US"/>
    </w:rPr>
  </w:style>
  <w:style w:type="paragraph" w:customStyle="1" w:styleId="47DFE5051AB4429D8C61F217693C75BE">
    <w:name w:val="47DFE5051AB4429D8C61F217693C75BE"/>
    <w:rsid w:val="0029744C"/>
    <w:rPr>
      <w:rFonts w:eastAsiaTheme="minorHAnsi"/>
      <w:lang w:eastAsia="en-US"/>
    </w:rPr>
  </w:style>
  <w:style w:type="paragraph" w:customStyle="1" w:styleId="11CFC1132ADA4BBDB053FC385F0B6DC21">
    <w:name w:val="11CFC1132ADA4BBDB053FC385F0B6DC21"/>
    <w:rsid w:val="0029744C"/>
    <w:pPr>
      <w:ind w:left="720"/>
      <w:contextualSpacing/>
    </w:pPr>
    <w:rPr>
      <w:rFonts w:eastAsiaTheme="minorHAnsi"/>
      <w:lang w:eastAsia="en-US"/>
    </w:rPr>
  </w:style>
  <w:style w:type="paragraph" w:customStyle="1" w:styleId="DAC9B0B257E749E0B31067343ACB08491">
    <w:name w:val="DAC9B0B257E749E0B31067343ACB08491"/>
    <w:rsid w:val="0029744C"/>
    <w:pPr>
      <w:ind w:left="720"/>
      <w:contextualSpacing/>
    </w:pPr>
    <w:rPr>
      <w:rFonts w:eastAsiaTheme="minorHAnsi"/>
      <w:lang w:eastAsia="en-US"/>
    </w:rPr>
  </w:style>
  <w:style w:type="paragraph" w:customStyle="1" w:styleId="9927EC0313534C8AB1AFA91C16577BEE1">
    <w:name w:val="9927EC0313534C8AB1AFA91C16577BEE1"/>
    <w:rsid w:val="0029744C"/>
    <w:pPr>
      <w:ind w:left="720"/>
      <w:contextualSpacing/>
    </w:pPr>
    <w:rPr>
      <w:rFonts w:eastAsiaTheme="minorHAnsi"/>
      <w:lang w:eastAsia="en-US"/>
    </w:rPr>
  </w:style>
  <w:style w:type="paragraph" w:customStyle="1" w:styleId="0D941F939D0D464B88E014EA8894B3FC1">
    <w:name w:val="0D941F939D0D464B88E014EA8894B3FC1"/>
    <w:rsid w:val="0029744C"/>
    <w:rPr>
      <w:rFonts w:eastAsiaTheme="minorHAnsi"/>
      <w:lang w:eastAsia="en-US"/>
    </w:rPr>
  </w:style>
  <w:style w:type="paragraph" w:customStyle="1" w:styleId="BEC00FE9AEEE43D3B8C1457722C0D3631">
    <w:name w:val="BEC00FE9AEEE43D3B8C1457722C0D3631"/>
    <w:rsid w:val="0029744C"/>
    <w:rPr>
      <w:rFonts w:eastAsiaTheme="minorHAnsi"/>
      <w:lang w:eastAsia="en-US"/>
    </w:rPr>
  </w:style>
  <w:style w:type="paragraph" w:customStyle="1" w:styleId="5AC7082205034168A361C522E4A59F661">
    <w:name w:val="5AC7082205034168A361C522E4A59F661"/>
    <w:rsid w:val="0029744C"/>
    <w:pPr>
      <w:ind w:left="720"/>
      <w:contextualSpacing/>
    </w:pPr>
    <w:rPr>
      <w:rFonts w:eastAsiaTheme="minorHAnsi"/>
      <w:lang w:eastAsia="en-US"/>
    </w:rPr>
  </w:style>
  <w:style w:type="paragraph" w:customStyle="1" w:styleId="DD9F49C64AEF4AD58CFA45C7FA0BFE0C1">
    <w:name w:val="DD9F49C64AEF4AD58CFA45C7FA0BFE0C1"/>
    <w:rsid w:val="0029744C"/>
    <w:pPr>
      <w:ind w:left="720"/>
      <w:contextualSpacing/>
    </w:pPr>
    <w:rPr>
      <w:rFonts w:eastAsiaTheme="minorHAnsi"/>
      <w:lang w:eastAsia="en-US"/>
    </w:rPr>
  </w:style>
  <w:style w:type="paragraph" w:customStyle="1" w:styleId="E30C48756C424E4FB617AA8F3FAA10E81">
    <w:name w:val="E30C48756C424E4FB617AA8F3FAA10E81"/>
    <w:rsid w:val="0029744C"/>
    <w:pPr>
      <w:ind w:left="720"/>
      <w:contextualSpacing/>
    </w:pPr>
    <w:rPr>
      <w:rFonts w:eastAsiaTheme="minorHAnsi"/>
      <w:lang w:eastAsia="en-US"/>
    </w:rPr>
  </w:style>
  <w:style w:type="paragraph" w:customStyle="1" w:styleId="A17EAF6967E3456890EE1DDA9A2021451">
    <w:name w:val="A17EAF6967E3456890EE1DDA9A2021451"/>
    <w:rsid w:val="0029744C"/>
    <w:pPr>
      <w:ind w:left="720"/>
      <w:contextualSpacing/>
    </w:pPr>
    <w:rPr>
      <w:rFonts w:eastAsiaTheme="minorHAnsi"/>
      <w:lang w:eastAsia="en-US"/>
    </w:rPr>
  </w:style>
  <w:style w:type="paragraph" w:customStyle="1" w:styleId="CEBE873E466842F89FD00C886E74B8EC1">
    <w:name w:val="CEBE873E466842F89FD00C886E74B8EC1"/>
    <w:rsid w:val="0029744C"/>
    <w:pPr>
      <w:ind w:left="720"/>
      <w:contextualSpacing/>
    </w:pPr>
    <w:rPr>
      <w:rFonts w:eastAsiaTheme="minorHAnsi"/>
      <w:lang w:eastAsia="en-US"/>
    </w:rPr>
  </w:style>
  <w:style w:type="paragraph" w:customStyle="1" w:styleId="21A651F915184380B94367B9C0D588F71">
    <w:name w:val="21A651F915184380B94367B9C0D588F71"/>
    <w:rsid w:val="0029744C"/>
    <w:pPr>
      <w:ind w:left="720"/>
      <w:contextualSpacing/>
    </w:pPr>
    <w:rPr>
      <w:rFonts w:eastAsiaTheme="minorHAnsi"/>
      <w:lang w:eastAsia="en-US"/>
    </w:rPr>
  </w:style>
  <w:style w:type="paragraph" w:customStyle="1" w:styleId="A01C15F8614F4195BA211A565B41EA74">
    <w:name w:val="A01C15F8614F4195BA211A565B41EA74"/>
    <w:rsid w:val="0029744C"/>
    <w:pPr>
      <w:ind w:left="720"/>
      <w:contextualSpacing/>
    </w:pPr>
    <w:rPr>
      <w:rFonts w:eastAsiaTheme="minorHAnsi"/>
      <w:lang w:eastAsia="en-US"/>
    </w:rPr>
  </w:style>
  <w:style w:type="paragraph" w:customStyle="1" w:styleId="E5ADB8A4253146E8806402ADCD4767FD1">
    <w:name w:val="E5ADB8A4253146E8806402ADCD4767FD1"/>
    <w:rsid w:val="0029744C"/>
    <w:pPr>
      <w:ind w:left="720"/>
      <w:contextualSpacing/>
    </w:pPr>
    <w:rPr>
      <w:rFonts w:eastAsiaTheme="minorHAnsi"/>
      <w:lang w:eastAsia="en-US"/>
    </w:rPr>
  </w:style>
  <w:style w:type="paragraph" w:customStyle="1" w:styleId="07F056D6AEC44FDC8A77745194DA67CB1">
    <w:name w:val="07F056D6AEC44FDC8A77745194DA67CB1"/>
    <w:rsid w:val="0029744C"/>
    <w:pPr>
      <w:ind w:left="720"/>
      <w:contextualSpacing/>
    </w:pPr>
    <w:rPr>
      <w:rFonts w:eastAsiaTheme="minorHAnsi"/>
      <w:lang w:eastAsia="en-US"/>
    </w:rPr>
  </w:style>
  <w:style w:type="paragraph" w:customStyle="1" w:styleId="82D5A8909671427F82D7310F35A6E2ED1">
    <w:name w:val="82D5A8909671427F82D7310F35A6E2ED1"/>
    <w:rsid w:val="0029744C"/>
    <w:pPr>
      <w:ind w:left="720"/>
      <w:contextualSpacing/>
    </w:pPr>
    <w:rPr>
      <w:rFonts w:eastAsiaTheme="minorHAnsi"/>
      <w:lang w:eastAsia="en-US"/>
    </w:rPr>
  </w:style>
  <w:style w:type="paragraph" w:customStyle="1" w:styleId="362086FC75B54FA9A568BD5646CE7D1B1">
    <w:name w:val="362086FC75B54FA9A568BD5646CE7D1B1"/>
    <w:rsid w:val="0029744C"/>
    <w:pPr>
      <w:ind w:left="720"/>
      <w:contextualSpacing/>
    </w:pPr>
    <w:rPr>
      <w:rFonts w:eastAsiaTheme="minorHAnsi"/>
      <w:lang w:eastAsia="en-US"/>
    </w:rPr>
  </w:style>
  <w:style w:type="paragraph" w:customStyle="1" w:styleId="2F258F1CDD474F969C0CC742AEBC38E71">
    <w:name w:val="2F258F1CDD474F969C0CC742AEBC38E71"/>
    <w:rsid w:val="0029744C"/>
    <w:pPr>
      <w:ind w:left="720"/>
      <w:contextualSpacing/>
    </w:pPr>
    <w:rPr>
      <w:rFonts w:eastAsiaTheme="minorHAnsi"/>
      <w:lang w:eastAsia="en-US"/>
    </w:rPr>
  </w:style>
  <w:style w:type="paragraph" w:customStyle="1" w:styleId="C9803D2E05174676921F47B3F1D3C75B1">
    <w:name w:val="C9803D2E05174676921F47B3F1D3C75B1"/>
    <w:rsid w:val="0029744C"/>
    <w:pPr>
      <w:ind w:left="720"/>
      <w:contextualSpacing/>
    </w:pPr>
    <w:rPr>
      <w:rFonts w:eastAsiaTheme="minorHAnsi"/>
      <w:lang w:eastAsia="en-US"/>
    </w:rPr>
  </w:style>
  <w:style w:type="paragraph" w:customStyle="1" w:styleId="70F27F1AA32D495084F3C2A09E3811F41">
    <w:name w:val="70F27F1AA32D495084F3C2A09E3811F41"/>
    <w:rsid w:val="0029744C"/>
    <w:pPr>
      <w:ind w:left="720"/>
      <w:contextualSpacing/>
    </w:pPr>
    <w:rPr>
      <w:rFonts w:eastAsiaTheme="minorHAnsi"/>
      <w:lang w:eastAsia="en-US"/>
    </w:rPr>
  </w:style>
  <w:style w:type="paragraph" w:customStyle="1" w:styleId="D037395038FE40C8B3E731670082E8F61">
    <w:name w:val="D037395038FE40C8B3E731670082E8F61"/>
    <w:rsid w:val="0029744C"/>
    <w:pPr>
      <w:ind w:left="720"/>
      <w:contextualSpacing/>
    </w:pPr>
    <w:rPr>
      <w:rFonts w:eastAsiaTheme="minorHAnsi"/>
      <w:lang w:eastAsia="en-US"/>
    </w:rPr>
  </w:style>
  <w:style w:type="paragraph" w:customStyle="1" w:styleId="321A6E091D6D475097A305836C84F51F1">
    <w:name w:val="321A6E091D6D475097A305836C84F51F1"/>
    <w:rsid w:val="0029744C"/>
    <w:rPr>
      <w:rFonts w:eastAsiaTheme="minorHAnsi"/>
      <w:lang w:eastAsia="en-US"/>
    </w:rPr>
  </w:style>
  <w:style w:type="paragraph" w:customStyle="1" w:styleId="9D29DC55DB684EB68BE39001F0DD3FDC">
    <w:name w:val="9D29DC55DB684EB68BE39001F0DD3FDC"/>
    <w:rsid w:val="0029744C"/>
    <w:pPr>
      <w:ind w:left="720"/>
      <w:contextualSpacing/>
    </w:pPr>
    <w:rPr>
      <w:rFonts w:eastAsiaTheme="minorHAnsi"/>
      <w:lang w:eastAsia="en-US"/>
    </w:rPr>
  </w:style>
  <w:style w:type="paragraph" w:customStyle="1" w:styleId="87009C076D5043E492A0C4D9F36ECBD5">
    <w:name w:val="87009C076D5043E492A0C4D9F36ECBD5"/>
    <w:rsid w:val="0029744C"/>
    <w:pPr>
      <w:ind w:left="720"/>
      <w:contextualSpacing/>
    </w:pPr>
    <w:rPr>
      <w:rFonts w:eastAsiaTheme="minorHAnsi"/>
      <w:lang w:eastAsia="en-US"/>
    </w:rPr>
  </w:style>
  <w:style w:type="paragraph" w:customStyle="1" w:styleId="5B7F9E04EEAC42E99C9F84CE19928E6A">
    <w:name w:val="5B7F9E04EEAC42E99C9F84CE19928E6A"/>
    <w:rsid w:val="0029744C"/>
    <w:pPr>
      <w:ind w:left="720"/>
      <w:contextualSpacing/>
    </w:pPr>
    <w:rPr>
      <w:rFonts w:eastAsiaTheme="minorHAnsi"/>
      <w:lang w:eastAsia="en-US"/>
    </w:rPr>
  </w:style>
  <w:style w:type="paragraph" w:customStyle="1" w:styleId="931F2491FDD44D0CA0278899D994F29A">
    <w:name w:val="931F2491FDD44D0CA0278899D994F29A"/>
    <w:rsid w:val="0029744C"/>
    <w:pPr>
      <w:ind w:left="720"/>
      <w:contextualSpacing/>
    </w:pPr>
    <w:rPr>
      <w:rFonts w:eastAsiaTheme="minorHAnsi"/>
      <w:lang w:eastAsia="en-US"/>
    </w:rPr>
  </w:style>
  <w:style w:type="paragraph" w:customStyle="1" w:styleId="59780753262F46ACB7C9AB8B2A05E201">
    <w:name w:val="59780753262F46ACB7C9AB8B2A05E201"/>
    <w:rsid w:val="0029744C"/>
    <w:pPr>
      <w:ind w:left="720"/>
      <w:contextualSpacing/>
    </w:pPr>
    <w:rPr>
      <w:rFonts w:eastAsiaTheme="minorHAnsi"/>
      <w:lang w:eastAsia="en-US"/>
    </w:rPr>
  </w:style>
  <w:style w:type="paragraph" w:customStyle="1" w:styleId="DC799310FB6C4FF5B1FB1AE1B928C740">
    <w:name w:val="DC799310FB6C4FF5B1FB1AE1B928C740"/>
    <w:rsid w:val="0029744C"/>
    <w:pPr>
      <w:ind w:left="720"/>
      <w:contextualSpacing/>
    </w:pPr>
    <w:rPr>
      <w:rFonts w:eastAsiaTheme="minorHAnsi"/>
      <w:lang w:eastAsia="en-US"/>
    </w:rPr>
  </w:style>
  <w:style w:type="paragraph" w:customStyle="1" w:styleId="5CBB9166D212445B83FB28DC5F57B9DC">
    <w:name w:val="5CBB9166D212445B83FB28DC5F57B9DC"/>
    <w:rsid w:val="0029744C"/>
    <w:pPr>
      <w:ind w:left="720"/>
      <w:contextualSpacing/>
    </w:pPr>
    <w:rPr>
      <w:rFonts w:eastAsiaTheme="minorHAnsi"/>
      <w:lang w:eastAsia="en-US"/>
    </w:rPr>
  </w:style>
  <w:style w:type="paragraph" w:customStyle="1" w:styleId="8BB6743DAAB142B6BB0789918EC6BC0C1">
    <w:name w:val="8BB6743DAAB142B6BB0789918EC6BC0C1"/>
    <w:rsid w:val="0029744C"/>
    <w:pPr>
      <w:ind w:left="720"/>
      <w:contextualSpacing/>
    </w:pPr>
    <w:rPr>
      <w:rFonts w:eastAsiaTheme="minorHAnsi"/>
      <w:lang w:eastAsia="en-US"/>
    </w:rPr>
  </w:style>
  <w:style w:type="paragraph" w:customStyle="1" w:styleId="A6E953F131CA43FD9BE69DDC780DB21F1">
    <w:name w:val="A6E953F131CA43FD9BE69DDC780DB21F1"/>
    <w:rsid w:val="0029744C"/>
    <w:rPr>
      <w:rFonts w:eastAsiaTheme="minorHAnsi"/>
      <w:lang w:eastAsia="en-US"/>
    </w:rPr>
  </w:style>
  <w:style w:type="paragraph" w:customStyle="1" w:styleId="1D480A4A9D0E4738BCD5E6748125FFF61">
    <w:name w:val="1D480A4A9D0E4738BCD5E6748125FFF61"/>
    <w:rsid w:val="0029744C"/>
    <w:rPr>
      <w:rFonts w:eastAsiaTheme="minorHAnsi"/>
      <w:lang w:eastAsia="en-US"/>
    </w:rPr>
  </w:style>
  <w:style w:type="paragraph" w:customStyle="1" w:styleId="235CD461B3694F3BBF4EFE0E846D6EDA1">
    <w:name w:val="235CD461B3694F3BBF4EFE0E846D6EDA1"/>
    <w:rsid w:val="0029744C"/>
    <w:rPr>
      <w:rFonts w:eastAsiaTheme="minorHAnsi"/>
      <w:lang w:eastAsia="en-US"/>
    </w:rPr>
  </w:style>
  <w:style w:type="paragraph" w:customStyle="1" w:styleId="B3DF948E79B042AA8A959799D75166131">
    <w:name w:val="B3DF948E79B042AA8A959799D75166131"/>
    <w:rsid w:val="0029744C"/>
    <w:rPr>
      <w:rFonts w:eastAsiaTheme="minorHAnsi"/>
      <w:lang w:eastAsia="en-US"/>
    </w:rPr>
  </w:style>
  <w:style w:type="paragraph" w:customStyle="1" w:styleId="A031BBA0D9ED4542805EE07EADBA57DB1">
    <w:name w:val="A031BBA0D9ED4542805EE07EADBA57DB1"/>
    <w:rsid w:val="0029744C"/>
    <w:rPr>
      <w:rFonts w:eastAsiaTheme="minorHAnsi"/>
      <w:lang w:eastAsia="en-US"/>
    </w:rPr>
  </w:style>
  <w:style w:type="paragraph" w:customStyle="1" w:styleId="0ED9B1F39D8344018272B540D84F4ACF">
    <w:name w:val="0ED9B1F39D8344018272B540D84F4ACF"/>
    <w:rsid w:val="0029744C"/>
    <w:rPr>
      <w:rFonts w:eastAsiaTheme="minorHAnsi"/>
      <w:lang w:eastAsia="en-US"/>
    </w:rPr>
  </w:style>
  <w:style w:type="paragraph" w:customStyle="1" w:styleId="C9C7B21ACE384BE9AAAC0B0794D72961">
    <w:name w:val="C9C7B21ACE384BE9AAAC0B0794D72961"/>
    <w:rsid w:val="0029744C"/>
    <w:rPr>
      <w:rFonts w:eastAsiaTheme="minorHAnsi"/>
      <w:lang w:eastAsia="en-US"/>
    </w:rPr>
  </w:style>
  <w:style w:type="paragraph" w:customStyle="1" w:styleId="12DB4FBD6F3E4BBD973A34F4B49382D0">
    <w:name w:val="12DB4FBD6F3E4BBD973A34F4B49382D0"/>
    <w:rsid w:val="0029744C"/>
    <w:rPr>
      <w:rFonts w:eastAsiaTheme="minorHAnsi"/>
      <w:lang w:eastAsia="en-US"/>
    </w:rPr>
  </w:style>
  <w:style w:type="paragraph" w:customStyle="1" w:styleId="BEA3EB0C70DB4DD1B6960A8D20568B7C">
    <w:name w:val="BEA3EB0C70DB4DD1B6960A8D20568B7C"/>
    <w:rsid w:val="0029744C"/>
    <w:rPr>
      <w:rFonts w:eastAsiaTheme="minorHAnsi"/>
      <w:lang w:eastAsia="en-US"/>
    </w:rPr>
  </w:style>
  <w:style w:type="paragraph" w:customStyle="1" w:styleId="5C9EA980893241029A70F005DAA17DAF">
    <w:name w:val="5C9EA980893241029A70F005DAA17DAF"/>
    <w:rsid w:val="0029744C"/>
    <w:rPr>
      <w:rFonts w:eastAsiaTheme="minorHAnsi"/>
      <w:lang w:eastAsia="en-US"/>
    </w:rPr>
  </w:style>
  <w:style w:type="paragraph" w:customStyle="1" w:styleId="4EB32B54359B452880792380EC0CFE03">
    <w:name w:val="4EB32B54359B452880792380EC0CFE03"/>
    <w:rsid w:val="0029744C"/>
    <w:rPr>
      <w:rFonts w:eastAsiaTheme="minorHAnsi"/>
      <w:lang w:eastAsia="en-US"/>
    </w:rPr>
  </w:style>
  <w:style w:type="paragraph" w:customStyle="1" w:styleId="401707868D0D4625AA004283699DA7CA">
    <w:name w:val="401707868D0D4625AA004283699DA7CA"/>
    <w:rsid w:val="0029744C"/>
    <w:rPr>
      <w:rFonts w:eastAsiaTheme="minorHAnsi"/>
      <w:lang w:eastAsia="en-US"/>
    </w:rPr>
  </w:style>
  <w:style w:type="paragraph" w:customStyle="1" w:styleId="EA8775A28CC54132B78AFE207223A27C">
    <w:name w:val="EA8775A28CC54132B78AFE207223A27C"/>
    <w:rsid w:val="0029744C"/>
    <w:rPr>
      <w:rFonts w:eastAsiaTheme="minorHAnsi"/>
      <w:lang w:eastAsia="en-US"/>
    </w:rPr>
  </w:style>
  <w:style w:type="paragraph" w:customStyle="1" w:styleId="C3EBE8DBC2804FFD9CD9B6880033457B">
    <w:name w:val="C3EBE8DBC2804FFD9CD9B6880033457B"/>
    <w:rsid w:val="0029744C"/>
    <w:rPr>
      <w:rFonts w:eastAsiaTheme="minorHAnsi"/>
      <w:lang w:eastAsia="en-US"/>
    </w:rPr>
  </w:style>
  <w:style w:type="paragraph" w:customStyle="1" w:styleId="F964C0FDCFFD4208AE1DDCCF6470A119">
    <w:name w:val="F964C0FDCFFD4208AE1DDCCF6470A119"/>
    <w:rsid w:val="0029744C"/>
    <w:rPr>
      <w:rFonts w:eastAsiaTheme="minorHAnsi"/>
      <w:lang w:eastAsia="en-US"/>
    </w:rPr>
  </w:style>
  <w:style w:type="paragraph" w:customStyle="1" w:styleId="50D199D8AFBF4B75B881643BC01E3B57">
    <w:name w:val="50D199D8AFBF4B75B881643BC01E3B57"/>
    <w:rsid w:val="0029744C"/>
    <w:rPr>
      <w:rFonts w:eastAsiaTheme="minorHAnsi"/>
      <w:lang w:eastAsia="en-US"/>
    </w:rPr>
  </w:style>
  <w:style w:type="paragraph" w:customStyle="1" w:styleId="418E9479F6694D3E9E3E6453C45B1D4D1">
    <w:name w:val="418E9479F6694D3E9E3E6453C45B1D4D1"/>
    <w:rsid w:val="0029744C"/>
    <w:pPr>
      <w:ind w:left="720"/>
      <w:contextualSpacing/>
    </w:pPr>
    <w:rPr>
      <w:rFonts w:eastAsiaTheme="minorHAnsi"/>
      <w:lang w:eastAsia="en-US"/>
    </w:rPr>
  </w:style>
  <w:style w:type="paragraph" w:customStyle="1" w:styleId="9AABA81DAF04420A965DB4A97973FB571">
    <w:name w:val="9AABA81DAF04420A965DB4A97973FB571"/>
    <w:rsid w:val="0029744C"/>
    <w:pPr>
      <w:ind w:left="720"/>
      <w:contextualSpacing/>
    </w:pPr>
    <w:rPr>
      <w:rFonts w:eastAsiaTheme="minorHAnsi"/>
      <w:lang w:eastAsia="en-US"/>
    </w:rPr>
  </w:style>
  <w:style w:type="paragraph" w:customStyle="1" w:styleId="C50C4BFE43F5421288B9C91DBED5F4681">
    <w:name w:val="C50C4BFE43F5421288B9C91DBED5F4681"/>
    <w:rsid w:val="0029744C"/>
    <w:pPr>
      <w:ind w:left="720"/>
      <w:contextualSpacing/>
    </w:pPr>
    <w:rPr>
      <w:rFonts w:eastAsiaTheme="minorHAnsi"/>
      <w:lang w:eastAsia="en-US"/>
    </w:rPr>
  </w:style>
  <w:style w:type="paragraph" w:customStyle="1" w:styleId="C9C02F01F4DB499D8C0F3F056B8B54711">
    <w:name w:val="C9C02F01F4DB499D8C0F3F056B8B54711"/>
    <w:rsid w:val="0029744C"/>
    <w:pPr>
      <w:ind w:left="720"/>
      <w:contextualSpacing/>
    </w:pPr>
    <w:rPr>
      <w:rFonts w:eastAsiaTheme="minorHAnsi"/>
      <w:lang w:eastAsia="en-US"/>
    </w:rPr>
  </w:style>
  <w:style w:type="paragraph" w:customStyle="1" w:styleId="1BEF94020A6E42D69158C7E64491E484">
    <w:name w:val="1BEF94020A6E42D69158C7E64491E484"/>
    <w:rsid w:val="0029744C"/>
    <w:pPr>
      <w:ind w:left="720"/>
      <w:contextualSpacing/>
    </w:pPr>
    <w:rPr>
      <w:rFonts w:eastAsiaTheme="minorHAnsi"/>
      <w:lang w:eastAsia="en-US"/>
    </w:rPr>
  </w:style>
  <w:style w:type="paragraph" w:customStyle="1" w:styleId="EC430DF8D5014A96B1C2CFA4DCE3BCE6">
    <w:name w:val="EC430DF8D5014A96B1C2CFA4DCE3BCE6"/>
    <w:rsid w:val="0029744C"/>
    <w:pPr>
      <w:ind w:left="720"/>
      <w:contextualSpacing/>
    </w:pPr>
    <w:rPr>
      <w:rFonts w:eastAsiaTheme="minorHAnsi"/>
      <w:lang w:eastAsia="en-US"/>
    </w:rPr>
  </w:style>
  <w:style w:type="paragraph" w:customStyle="1" w:styleId="B96E8F225F1A4D32BE0C2CB8027A12C51">
    <w:name w:val="B96E8F225F1A4D32BE0C2CB8027A12C51"/>
    <w:rsid w:val="0029744C"/>
    <w:pPr>
      <w:ind w:left="720"/>
      <w:contextualSpacing/>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47844-F1F5-47EB-8B8E-5B5ED5C5A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8</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Cammidge, Tasha S.</dc:creator>
  <cp:keywords/>
  <dc:description/>
  <cp:lastModifiedBy>Cammidge, Tasha S.</cp:lastModifiedBy>
  <cp:revision>12</cp:revision>
  <dcterms:created xsi:type="dcterms:W3CDTF">2026-10-09T20:33:00Z</dcterms:created>
  <dcterms:modified xsi:type="dcterms:W3CDTF">2026-10-20T23:48:00Z</dcterms:modified>
</cp:coreProperties>
</file>